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comments.xml" ContentType="application/vnd.openxmlformats-officedocument.wordprocessingml.comment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7A12" w:rsidRDefault="00E17A12" w:rsidP="0083296C">
      <w:pPr>
        <w:pStyle w:val="Titel"/>
      </w:pPr>
      <w:bookmarkStart w:id="0" w:name="_GoBack"/>
      <w:r w:rsidRPr="00E17A12">
        <w:rPr>
          <w:noProof/>
          <w:lang w:val="nl-NL" w:eastAsia="nl-NL"/>
        </w:rPr>
        <w:drawing>
          <wp:anchor distT="0" distB="0" distL="114300" distR="114300" simplePos="0" relativeHeight="251659264" behindDoc="1" locked="0" layoutInCell="1" allowOverlap="1">
            <wp:simplePos x="0" y="0"/>
            <wp:positionH relativeFrom="column">
              <wp:posOffset>1496060</wp:posOffset>
            </wp:positionH>
            <wp:positionV relativeFrom="paragraph">
              <wp:posOffset>336550</wp:posOffset>
            </wp:positionV>
            <wp:extent cx="1477010" cy="2257425"/>
            <wp:effectExtent l="0" t="0" r="8890" b="9525"/>
            <wp:wrapNone/>
            <wp:docPr id="13" name="Picture 1" descr="micado_logo_whitesp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ado_logo_whitespace"/>
                    <pic:cNvPicPr>
                      <a:picLocks noChangeAspect="1" noChangeArrowheads="1"/>
                    </pic:cNvPicPr>
                  </pic:nvPicPr>
                  <pic:blipFill>
                    <a:blip r:embed="rId8" cstate="print"/>
                    <a:srcRect/>
                    <a:stretch>
                      <a:fillRect/>
                    </a:stretch>
                  </pic:blipFill>
                  <pic:spPr bwMode="auto">
                    <a:xfrm>
                      <a:off x="0" y="0"/>
                      <a:ext cx="1477010" cy="2257425"/>
                    </a:xfrm>
                    <a:prstGeom prst="rect">
                      <a:avLst/>
                    </a:prstGeom>
                    <a:noFill/>
                    <a:ln w="9525">
                      <a:noFill/>
                      <a:miter lim="800000"/>
                      <a:headEnd/>
                      <a:tailEnd/>
                    </a:ln>
                  </pic:spPr>
                </pic:pic>
              </a:graphicData>
            </a:graphic>
          </wp:anchor>
        </w:drawing>
      </w:r>
    </w:p>
    <w:p w:rsidR="00E17A12" w:rsidRDefault="00E17A12" w:rsidP="0083296C">
      <w:pPr>
        <w:pStyle w:val="Titel"/>
      </w:pPr>
      <w:r w:rsidRPr="00E17A12">
        <w:rPr>
          <w:noProof/>
          <w:lang w:val="nl-NL" w:eastAsia="nl-NL"/>
        </w:rPr>
        <w:drawing>
          <wp:anchor distT="0" distB="0" distL="114300" distR="114300" simplePos="0" relativeHeight="251660288" behindDoc="0" locked="0" layoutInCell="1" allowOverlap="1">
            <wp:simplePos x="0" y="0"/>
            <wp:positionH relativeFrom="column">
              <wp:posOffset>3552190</wp:posOffset>
            </wp:positionH>
            <wp:positionV relativeFrom="paragraph">
              <wp:posOffset>278765</wp:posOffset>
            </wp:positionV>
            <wp:extent cx="1257935" cy="1085850"/>
            <wp:effectExtent l="0" t="0" r="0" b="0"/>
            <wp:wrapNone/>
            <wp:docPr id="14" name="Picture 14" descr="nova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valogo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57935" cy="1085850"/>
                    </a:xfrm>
                    <a:prstGeom prst="rect">
                      <a:avLst/>
                    </a:prstGeom>
                    <a:noFill/>
                    <a:ln>
                      <a:noFill/>
                    </a:ln>
                  </pic:spPr>
                </pic:pic>
              </a:graphicData>
            </a:graphic>
          </wp:anchor>
        </w:drawing>
      </w:r>
    </w:p>
    <w:p w:rsidR="00E17A12" w:rsidRDefault="00E17A12" w:rsidP="0083296C">
      <w:pPr>
        <w:pStyle w:val="Titel"/>
      </w:pPr>
    </w:p>
    <w:p w:rsidR="00E17A12" w:rsidRDefault="00E17A12" w:rsidP="0083296C">
      <w:pPr>
        <w:pStyle w:val="Titel"/>
      </w:pPr>
    </w:p>
    <w:p w:rsidR="00E17A12" w:rsidRDefault="00E17A12" w:rsidP="0083296C">
      <w:pPr>
        <w:pStyle w:val="Titel"/>
      </w:pPr>
    </w:p>
    <w:p w:rsidR="00E17A12" w:rsidRDefault="00E17A12" w:rsidP="0083296C">
      <w:pPr>
        <w:pStyle w:val="Titel"/>
      </w:pPr>
    </w:p>
    <w:p w:rsidR="00E17A12" w:rsidRDefault="00E17A12" w:rsidP="0083296C">
      <w:pPr>
        <w:pStyle w:val="Titel"/>
      </w:pPr>
    </w:p>
    <w:p w:rsidR="00C23E00" w:rsidRDefault="00C23E00" w:rsidP="0083296C">
      <w:pPr>
        <w:pStyle w:val="Titel"/>
      </w:pPr>
      <w:r>
        <w:t>AO and MICADO:</w:t>
      </w:r>
    </w:p>
    <w:p w:rsidR="006031A7" w:rsidRDefault="00C23E00" w:rsidP="0083296C">
      <w:pPr>
        <w:pStyle w:val="Titel"/>
      </w:pPr>
      <w:r>
        <w:t>Impact on Astrometry</w:t>
      </w:r>
    </w:p>
    <w:p w:rsidR="00E17A12" w:rsidRDefault="00931A89" w:rsidP="0083296C">
      <w:pPr>
        <w:pStyle w:val="Subtitel"/>
      </w:pPr>
      <w:r>
        <w:t>Issue</w:t>
      </w:r>
      <w:r>
        <w:tab/>
      </w:r>
      <w:r>
        <w:tab/>
      </w:r>
      <w:r>
        <w:tab/>
        <w:t>0.5</w:t>
      </w:r>
    </w:p>
    <w:p w:rsidR="00E17A12" w:rsidRDefault="00931A89" w:rsidP="0083296C">
      <w:pPr>
        <w:pStyle w:val="Subtitel"/>
      </w:pPr>
      <w:r>
        <w:t>Release Date</w:t>
      </w:r>
      <w:r>
        <w:tab/>
        <w:t>21</w:t>
      </w:r>
      <w:r w:rsidR="00506D2C">
        <w:t>.02.2014</w:t>
      </w:r>
    </w:p>
    <w:p w:rsidR="00E17A12" w:rsidRDefault="003A72CF" w:rsidP="003A72CF">
      <w:pPr>
        <w:pStyle w:val="Subtitel"/>
        <w:ind w:left="2160" w:hanging="2160"/>
      </w:pPr>
      <w:r>
        <w:t>Authors</w:t>
      </w:r>
      <w:r>
        <w:tab/>
      </w:r>
      <w:r w:rsidR="00AE36E7" w:rsidRPr="00303D44">
        <w:t>Remko Stuik, Gijs Verdoes Kleij</w:t>
      </w:r>
      <w:r w:rsidR="00AE36E7" w:rsidRPr="0085048C">
        <w:t>n, Koen Kuijken, Eline Tolstoy, Tibor Agocs and John McFarland</w:t>
      </w:r>
    </w:p>
    <w:p w:rsidR="00C23E00" w:rsidRDefault="00E17A12" w:rsidP="0083296C">
      <w:pPr>
        <w:pStyle w:val="Subtitel"/>
      </w:pPr>
      <w:r>
        <w:t>Released</w:t>
      </w:r>
      <w:r>
        <w:tab/>
      </w:r>
      <w:r>
        <w:tab/>
        <w:t>Ramon Navarro</w:t>
      </w:r>
    </w:p>
    <w:p w:rsidR="00E17A12" w:rsidRDefault="00E17A12" w:rsidP="00E17A12">
      <w:pPr>
        <w:pStyle w:val="Kop1"/>
        <w:numPr>
          <w:ilvl w:val="0"/>
          <w:numId w:val="0"/>
        </w:numPr>
        <w:ind w:left="432" w:hanging="432"/>
      </w:pPr>
      <w:bookmarkStart w:id="1" w:name="_Toc381124411"/>
      <w:r>
        <w:t>Executive Summary</w:t>
      </w:r>
      <w:r w:rsidR="006A5654">
        <w:t xml:space="preserve"> [</w:t>
      </w:r>
      <w:commentRangeStart w:id="2"/>
      <w:r w:rsidR="006A5654">
        <w:t>Ramon</w:t>
      </w:r>
      <w:commentRangeEnd w:id="2"/>
      <w:r w:rsidR="00EA447B">
        <w:rPr>
          <w:rStyle w:val="Verwijzingopmerking"/>
          <w:rFonts w:asciiTheme="minorHAnsi" w:eastAsiaTheme="minorHAnsi" w:hAnsiTheme="minorHAnsi" w:cstheme="minorBidi"/>
          <w:b w:val="0"/>
          <w:bCs w:val="0"/>
          <w:color w:val="auto"/>
        </w:rPr>
        <w:commentReference w:id="2"/>
      </w:r>
      <w:r w:rsidR="006A5654">
        <w:t>]</w:t>
      </w:r>
      <w:bookmarkEnd w:id="1"/>
    </w:p>
    <w:p w:rsidR="00AE36E7" w:rsidRDefault="00AE36E7" w:rsidP="00AE36E7">
      <w:r>
        <w:t xml:space="preserve">The relative astrometric accuracy of MICADO is required to be better than 50 micro arcseconds relative over the FoV. This means that the contribution of the ADC must be less than 10 micro arcseconds, while the atmospheric dispersion over the observed band reaches 0.5 arcseconds (500000 micro arcseconds) and the absolute atmospheric refraction reaches 20 arcseconds (20000000 micro arcseconds). The performance of the MICADO ADC was not studied during the Phase A study. </w:t>
      </w:r>
    </w:p>
    <w:p w:rsidR="00AE36E7" w:rsidRDefault="00AE36E7" w:rsidP="00AE36E7">
      <w:r>
        <w:t xml:space="preserve">In this study we investigate the important parameters for astrometry related to the ADC. Two different ADC designs have been investigated: an ADC in the pupil plane and an ADC close to the Image plane. In the first part of this study detailed simulations have been performed to quantify the astrometric effects including: Field dependency, wavelength dependency, Zenith Distance dependency, temperature dependency, total effect on various star types. </w:t>
      </w:r>
    </w:p>
    <w:p w:rsidR="00E17A12" w:rsidRDefault="00AE36E7" w:rsidP="00E17A12">
      <w:r>
        <w:t xml:space="preserve"> In order to identify cross correlation effects, also the effects of the atmosphere, Telescope, Adaptive Optics, SCAO system, MICADO, the detector and the data reduction software algorithms are taken into account in the second part of this study. The intention was to study the effects of the MAORY multi conjugate adaptive optics system, but this proved to be impossible in the time available. In </w:t>
      </w:r>
      <w:r>
        <w:lastRenderedPageBreak/>
        <w:t>effect, the single conjugate adaptive optics simulations (SCAO) were less extensive than expected (only 2 stars instead of a grid of stars) and became available only very close to the project reporting deadline. We still have questions about the simulated data and observed phenomena in this data. ADC effects still have to be added to the AO simulations of the PSF; we hope to be able to process this next week and present the results at the review meeting. Altogether this means that we cannot draw strong conclusions in this report and it might have to be treated as a progress report instead of a final report. The best conclusion is that we have 2 possible ADC designs that enable accurate astrometry: a counter rotating ADC in the SCAO pupil plane and a linear ADC just before the MICADO image mask plane. We have not found any showstoppers for accurate astrometry with MICADO and the E-ELT.</w:t>
      </w:r>
    </w:p>
    <w:p w:rsidR="00E17A12" w:rsidRPr="00F7498D" w:rsidRDefault="00E17A12" w:rsidP="00E17A12"/>
    <w:p w:rsidR="00136394" w:rsidRDefault="00136394" w:rsidP="00E17A12">
      <w:pPr>
        <w:pStyle w:val="Kop1"/>
        <w:numPr>
          <w:ilvl w:val="0"/>
          <w:numId w:val="0"/>
        </w:numPr>
        <w:ind w:left="432" w:hanging="432"/>
      </w:pPr>
      <w:r>
        <w:br w:type="page"/>
      </w:r>
    </w:p>
    <w:sdt>
      <w:sdtPr>
        <w:rPr>
          <w:rFonts w:asciiTheme="minorHAnsi" w:eastAsiaTheme="minorHAnsi" w:hAnsiTheme="minorHAnsi" w:cstheme="minorBidi"/>
          <w:b w:val="0"/>
          <w:bCs w:val="0"/>
          <w:color w:val="auto"/>
          <w:sz w:val="22"/>
          <w:szCs w:val="22"/>
          <w:lang w:eastAsia="en-US"/>
        </w:rPr>
        <w:id w:val="694735185"/>
        <w:docPartObj>
          <w:docPartGallery w:val="Table of Contents"/>
          <w:docPartUnique/>
        </w:docPartObj>
      </w:sdtPr>
      <w:sdtEndPr>
        <w:rPr>
          <w:noProof/>
        </w:rPr>
      </w:sdtEndPr>
      <w:sdtContent>
        <w:p w:rsidR="00E17A12" w:rsidRDefault="00E17A12">
          <w:pPr>
            <w:pStyle w:val="Kopvaninhoudsopgave"/>
          </w:pPr>
          <w:r>
            <w:t>Table of Contents</w:t>
          </w:r>
        </w:p>
        <w:p w:rsidR="00D47A41" w:rsidRDefault="00944255">
          <w:pPr>
            <w:pStyle w:val="Inhopg1"/>
            <w:tabs>
              <w:tab w:val="right" w:leader="dot" w:pos="9017"/>
            </w:tabs>
            <w:rPr>
              <w:ins w:id="3" w:author="Tibor Agocs" w:date="2014-02-25T20:44:00Z"/>
              <w:noProof/>
              <w:lang w:eastAsia="en-US"/>
            </w:rPr>
          </w:pPr>
          <w:r w:rsidRPr="00944255">
            <w:fldChar w:fldCharType="begin"/>
          </w:r>
          <w:r w:rsidR="00E17A12">
            <w:instrText xml:space="preserve"> TOC \o "1-3" \h \z \u </w:instrText>
          </w:r>
          <w:r w:rsidRPr="00944255">
            <w:fldChar w:fldCharType="separate"/>
          </w:r>
          <w:ins w:id="4"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"_Toc381124411"</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Executive Summary [Ramon]</w:t>
            </w:r>
            <w:r w:rsidR="00D47A41">
              <w:rPr>
                <w:noProof/>
                <w:webHidden/>
              </w:rPr>
              <w:tab/>
            </w:r>
            <w:r>
              <w:rPr>
                <w:noProof/>
                <w:webHidden/>
              </w:rPr>
              <w:fldChar w:fldCharType="begin"/>
            </w:r>
            <w:r w:rsidR="00D47A41">
              <w:rPr>
                <w:noProof/>
                <w:webHidden/>
              </w:rPr>
              <w:instrText xml:space="preserve"> PAGEREF _Toc381124411 \h </w:instrText>
            </w:r>
          </w:ins>
          <w:r>
            <w:rPr>
              <w:noProof/>
              <w:webHidden/>
            </w:rPr>
          </w:r>
          <w:r>
            <w:rPr>
              <w:noProof/>
              <w:webHidden/>
            </w:rPr>
            <w:fldChar w:fldCharType="separate"/>
          </w:r>
          <w:ins w:id="5" w:author="Tibor Agocs" w:date="2014-02-25T20:44:00Z">
            <w:r w:rsidR="00D47A41">
              <w:rPr>
                <w:noProof/>
                <w:webHidden/>
              </w:rPr>
              <w:t>1</w:t>
            </w:r>
            <w:r>
              <w:rPr>
                <w:noProof/>
                <w:webHidden/>
              </w:rPr>
              <w:fldChar w:fldCharType="end"/>
            </w:r>
            <w:r w:rsidRPr="0043545D">
              <w:rPr>
                <w:rStyle w:val="Hyperlink"/>
                <w:noProof/>
              </w:rPr>
              <w:fldChar w:fldCharType="end"/>
            </w:r>
          </w:ins>
        </w:p>
        <w:p w:rsidR="00D47A41" w:rsidRDefault="00944255">
          <w:pPr>
            <w:pStyle w:val="Inhopg1"/>
            <w:tabs>
              <w:tab w:val="left" w:pos="440"/>
              <w:tab w:val="right" w:leader="dot" w:pos="9017"/>
            </w:tabs>
            <w:rPr>
              <w:ins w:id="6" w:author="Tibor Agocs" w:date="2014-02-25T20:44:00Z"/>
              <w:noProof/>
              <w:lang w:eastAsia="en-US"/>
            </w:rPr>
          </w:pPr>
          <w:ins w:id="7"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"_Toc381124412"</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1</w:t>
            </w:r>
            <w:r w:rsidR="00D47A41">
              <w:rPr>
                <w:noProof/>
                <w:lang w:eastAsia="en-US"/>
              </w:rPr>
              <w:tab/>
            </w:r>
            <w:r w:rsidR="00D47A41" w:rsidRPr="0043545D">
              <w:rPr>
                <w:rStyle w:val="Hyperlink"/>
                <w:noProof/>
              </w:rPr>
              <w:t>Scope and requirements [Ramon]</w:t>
            </w:r>
            <w:r w:rsidR="00D47A41">
              <w:rPr>
                <w:noProof/>
                <w:webHidden/>
              </w:rPr>
              <w:tab/>
            </w:r>
            <w:r>
              <w:rPr>
                <w:noProof/>
                <w:webHidden/>
              </w:rPr>
              <w:fldChar w:fldCharType="begin"/>
            </w:r>
            <w:r w:rsidR="00D47A41">
              <w:rPr>
                <w:noProof/>
                <w:webHidden/>
              </w:rPr>
              <w:instrText xml:space="preserve"> PAGEREF _Toc381124412 \h </w:instrText>
            </w:r>
          </w:ins>
          <w:r>
            <w:rPr>
              <w:noProof/>
              <w:webHidden/>
            </w:rPr>
          </w:r>
          <w:r>
            <w:rPr>
              <w:noProof/>
              <w:webHidden/>
            </w:rPr>
            <w:fldChar w:fldCharType="separate"/>
          </w:r>
          <w:ins w:id="8" w:author="Tibor Agocs" w:date="2014-02-25T20:44:00Z">
            <w:r w:rsidR="00D47A41">
              <w:rPr>
                <w:noProof/>
                <w:webHidden/>
              </w:rPr>
              <w:t>5</w:t>
            </w:r>
            <w:r>
              <w:rPr>
                <w:noProof/>
                <w:webHidden/>
              </w:rPr>
              <w:fldChar w:fldCharType="end"/>
            </w:r>
            <w:r w:rsidRPr="0043545D">
              <w:rPr>
                <w:rStyle w:val="Hyperlink"/>
                <w:noProof/>
              </w:rPr>
              <w:fldChar w:fldCharType="end"/>
            </w:r>
          </w:ins>
        </w:p>
        <w:p w:rsidR="00D47A41" w:rsidRDefault="00944255">
          <w:pPr>
            <w:pStyle w:val="Inhopg1"/>
            <w:tabs>
              <w:tab w:val="left" w:pos="440"/>
              <w:tab w:val="right" w:leader="dot" w:pos="9017"/>
            </w:tabs>
            <w:rPr>
              <w:ins w:id="9" w:author="Tibor Agocs" w:date="2014-02-25T20:44:00Z"/>
              <w:noProof/>
              <w:lang w:eastAsia="en-US"/>
            </w:rPr>
          </w:pPr>
          <w:ins w:id="10"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"_Toc381124413"</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2</w:t>
            </w:r>
            <w:r w:rsidR="00D47A41">
              <w:rPr>
                <w:noProof/>
                <w:lang w:eastAsia="en-US"/>
              </w:rPr>
              <w:tab/>
            </w:r>
            <w:r w:rsidR="00D47A41" w:rsidRPr="0043545D">
              <w:rPr>
                <w:rStyle w:val="Hyperlink"/>
                <w:noProof/>
              </w:rPr>
              <w:t>Science [Eline]</w:t>
            </w:r>
            <w:r w:rsidR="00D47A41">
              <w:rPr>
                <w:noProof/>
                <w:webHidden/>
              </w:rPr>
              <w:tab/>
            </w:r>
            <w:r>
              <w:rPr>
                <w:noProof/>
                <w:webHidden/>
              </w:rPr>
              <w:fldChar w:fldCharType="begin"/>
            </w:r>
            <w:r w:rsidR="00D47A41">
              <w:rPr>
                <w:noProof/>
                <w:webHidden/>
              </w:rPr>
              <w:instrText xml:space="preserve"> PAGEREF _Toc381124413 \h </w:instrText>
            </w:r>
          </w:ins>
          <w:r>
            <w:rPr>
              <w:noProof/>
              <w:webHidden/>
            </w:rPr>
          </w:r>
          <w:r>
            <w:rPr>
              <w:noProof/>
              <w:webHidden/>
            </w:rPr>
            <w:fldChar w:fldCharType="separate"/>
          </w:r>
          <w:ins w:id="11" w:author="Tibor Agocs" w:date="2014-02-25T20:44:00Z">
            <w:r w:rsidR="00D47A41">
              <w:rPr>
                <w:noProof/>
                <w:webHidden/>
              </w:rPr>
              <w:t>6</w:t>
            </w:r>
            <w:r>
              <w:rPr>
                <w:noProof/>
                <w:webHidden/>
              </w:rPr>
              <w:fldChar w:fldCharType="end"/>
            </w:r>
            <w:r w:rsidRPr="0043545D">
              <w:rPr>
                <w:rStyle w:val="Hyperlink"/>
                <w:noProof/>
              </w:rPr>
              <w:fldChar w:fldCharType="end"/>
            </w:r>
          </w:ins>
        </w:p>
        <w:p w:rsidR="00D47A41" w:rsidRDefault="00944255">
          <w:pPr>
            <w:pStyle w:val="Inhopg1"/>
            <w:tabs>
              <w:tab w:val="left" w:pos="440"/>
              <w:tab w:val="right" w:leader="dot" w:pos="9017"/>
            </w:tabs>
            <w:rPr>
              <w:ins w:id="12" w:author="Tibor Agocs" w:date="2014-02-25T20:44:00Z"/>
              <w:noProof/>
              <w:lang w:eastAsia="en-US"/>
            </w:rPr>
          </w:pPr>
          <w:ins w:id="13"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"_Toc381124414"</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3</w:t>
            </w:r>
            <w:r w:rsidR="00D47A41">
              <w:rPr>
                <w:noProof/>
                <w:lang w:eastAsia="en-US"/>
              </w:rPr>
              <w:tab/>
            </w:r>
            <w:r w:rsidR="00D47A41" w:rsidRPr="0043545D">
              <w:rPr>
                <w:rStyle w:val="Hyperlink"/>
                <w:noProof/>
              </w:rPr>
              <w:t>Impact of Adaptive Optics on astrometry [Remko]</w:t>
            </w:r>
            <w:r w:rsidR="00D47A41">
              <w:rPr>
                <w:noProof/>
                <w:webHidden/>
              </w:rPr>
              <w:tab/>
            </w:r>
            <w:r>
              <w:rPr>
                <w:noProof/>
                <w:webHidden/>
              </w:rPr>
              <w:fldChar w:fldCharType="begin"/>
            </w:r>
            <w:r w:rsidR="00D47A41">
              <w:rPr>
                <w:noProof/>
                <w:webHidden/>
              </w:rPr>
              <w:instrText xml:space="preserve"> PAGEREF _Toc381124414 \h </w:instrText>
            </w:r>
          </w:ins>
          <w:r>
            <w:rPr>
              <w:noProof/>
              <w:webHidden/>
            </w:rPr>
          </w:r>
          <w:r>
            <w:rPr>
              <w:noProof/>
              <w:webHidden/>
            </w:rPr>
            <w:fldChar w:fldCharType="separate"/>
          </w:r>
          <w:ins w:id="14" w:author="Tibor Agocs" w:date="2014-02-25T20:44:00Z">
            <w:r w:rsidR="00D47A41">
              <w:rPr>
                <w:noProof/>
                <w:webHidden/>
              </w:rPr>
              <w:t>7</w:t>
            </w:r>
            <w:r>
              <w:rPr>
                <w:noProof/>
                <w:webHidden/>
              </w:rPr>
              <w:fldChar w:fldCharType="end"/>
            </w:r>
            <w:r w:rsidRPr="0043545D">
              <w:rPr>
                <w:rStyle w:val="Hyperlink"/>
                <w:noProof/>
              </w:rPr>
              <w:fldChar w:fldCharType="end"/>
            </w:r>
          </w:ins>
        </w:p>
        <w:p w:rsidR="00D47A41" w:rsidRDefault="00944255">
          <w:pPr>
            <w:pStyle w:val="Inhopg2"/>
            <w:tabs>
              <w:tab w:val="left" w:pos="880"/>
              <w:tab w:val="right" w:leader="dot" w:pos="9017"/>
            </w:tabs>
            <w:rPr>
              <w:ins w:id="15" w:author="Tibor Agocs" w:date="2014-02-25T20:44:00Z"/>
              <w:noProof/>
              <w:lang w:eastAsia="en-US"/>
            </w:rPr>
          </w:pPr>
          <w:ins w:id="16"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"_Toc381124415"</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3.1</w:t>
            </w:r>
            <w:r w:rsidR="00D47A41">
              <w:rPr>
                <w:noProof/>
                <w:lang w:eastAsia="en-US"/>
              </w:rPr>
              <w:tab/>
            </w:r>
            <w:r w:rsidR="00D47A41" w:rsidRPr="0043545D">
              <w:rPr>
                <w:rStyle w:val="Hyperlink"/>
                <w:noProof/>
              </w:rPr>
              <w:t>Quick analysis of MAD data [Eline]</w:t>
            </w:r>
            <w:r w:rsidR="00D47A41">
              <w:rPr>
                <w:noProof/>
                <w:webHidden/>
              </w:rPr>
              <w:tab/>
            </w:r>
            <w:r>
              <w:rPr>
                <w:noProof/>
                <w:webHidden/>
              </w:rPr>
              <w:fldChar w:fldCharType="begin"/>
            </w:r>
            <w:r w:rsidR="00D47A41">
              <w:rPr>
                <w:noProof/>
                <w:webHidden/>
              </w:rPr>
              <w:instrText xml:space="preserve"> PAGEREF _Toc381124415 \h </w:instrText>
            </w:r>
          </w:ins>
          <w:r>
            <w:rPr>
              <w:noProof/>
              <w:webHidden/>
            </w:rPr>
          </w:r>
          <w:r>
            <w:rPr>
              <w:noProof/>
              <w:webHidden/>
            </w:rPr>
            <w:fldChar w:fldCharType="separate"/>
          </w:r>
          <w:ins w:id="17" w:author="Tibor Agocs" w:date="2014-02-25T20:44:00Z">
            <w:r w:rsidR="00D47A41">
              <w:rPr>
                <w:noProof/>
                <w:webHidden/>
              </w:rPr>
              <w:t>9</w:t>
            </w:r>
            <w:r>
              <w:rPr>
                <w:noProof/>
                <w:webHidden/>
              </w:rPr>
              <w:fldChar w:fldCharType="end"/>
            </w:r>
            <w:r w:rsidRPr="0043545D">
              <w:rPr>
                <w:rStyle w:val="Hyperlink"/>
                <w:noProof/>
              </w:rPr>
              <w:fldChar w:fldCharType="end"/>
            </w:r>
          </w:ins>
        </w:p>
        <w:p w:rsidR="00D47A41" w:rsidRDefault="00944255">
          <w:pPr>
            <w:pStyle w:val="Inhopg1"/>
            <w:tabs>
              <w:tab w:val="left" w:pos="440"/>
              <w:tab w:val="right" w:leader="dot" w:pos="9017"/>
            </w:tabs>
            <w:rPr>
              <w:ins w:id="18" w:author="Tibor Agocs" w:date="2014-02-25T20:44:00Z"/>
              <w:noProof/>
              <w:lang w:eastAsia="en-US"/>
            </w:rPr>
          </w:pPr>
          <w:ins w:id="19"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"_Toc381124416"</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w:t>
            </w:r>
            <w:r w:rsidR="00D47A41">
              <w:rPr>
                <w:noProof/>
                <w:lang w:eastAsia="en-US"/>
              </w:rPr>
              <w:tab/>
            </w:r>
            <w:r w:rsidR="00D47A41" w:rsidRPr="0043545D">
              <w:rPr>
                <w:rStyle w:val="Hyperlink"/>
                <w:noProof/>
              </w:rPr>
              <w:t>ADC Designs and trade-off [Tibor]</w:t>
            </w:r>
            <w:r w:rsidR="00D47A41">
              <w:rPr>
                <w:noProof/>
                <w:webHidden/>
              </w:rPr>
              <w:tab/>
            </w:r>
            <w:r>
              <w:rPr>
                <w:noProof/>
                <w:webHidden/>
              </w:rPr>
              <w:fldChar w:fldCharType="begin"/>
            </w:r>
            <w:r w:rsidR="00D47A41">
              <w:rPr>
                <w:noProof/>
                <w:webHidden/>
              </w:rPr>
              <w:instrText xml:space="preserve"> PAGEREF _Toc381124416 \h </w:instrText>
            </w:r>
          </w:ins>
          <w:r>
            <w:rPr>
              <w:noProof/>
              <w:webHidden/>
            </w:rPr>
          </w:r>
          <w:r>
            <w:rPr>
              <w:noProof/>
              <w:webHidden/>
            </w:rPr>
            <w:fldChar w:fldCharType="separate"/>
          </w:r>
          <w:ins w:id="20" w:author="Tibor Agocs" w:date="2014-02-25T20:44:00Z">
            <w:r w:rsidR="00D47A41">
              <w:rPr>
                <w:noProof/>
                <w:webHidden/>
              </w:rPr>
              <w:t>13</w:t>
            </w:r>
            <w:r>
              <w:rPr>
                <w:noProof/>
                <w:webHidden/>
              </w:rPr>
              <w:fldChar w:fldCharType="end"/>
            </w:r>
            <w:r w:rsidRPr="0043545D">
              <w:rPr>
                <w:rStyle w:val="Hyperlink"/>
                <w:noProof/>
              </w:rPr>
              <w:fldChar w:fldCharType="end"/>
            </w:r>
          </w:ins>
        </w:p>
        <w:p w:rsidR="00D47A41" w:rsidRDefault="00944255">
          <w:pPr>
            <w:pStyle w:val="Inhopg2"/>
            <w:tabs>
              <w:tab w:val="left" w:pos="880"/>
              <w:tab w:val="right" w:leader="dot" w:pos="9017"/>
            </w:tabs>
            <w:rPr>
              <w:ins w:id="21" w:author="Tibor Agocs" w:date="2014-02-25T20:44:00Z"/>
              <w:noProof/>
              <w:lang w:eastAsia="en-US"/>
            </w:rPr>
          </w:pPr>
          <w:ins w:id="22"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"_Toc381124417"</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4.1</w:t>
            </w:r>
            <w:r w:rsidR="00D47A41">
              <w:rPr>
                <w:noProof/>
                <w:lang w:eastAsia="en-US"/>
              </w:rPr>
              <w:tab/>
            </w:r>
            <w:r w:rsidR="00D47A41" w:rsidRPr="0043545D">
              <w:rPr>
                <w:rStyle w:val="Hyperlink"/>
                <w:noProof/>
              </w:rPr>
              <w:t>Introduction</w:t>
            </w:r>
            <w:r w:rsidR="00D47A41">
              <w:rPr>
                <w:noProof/>
                <w:webHidden/>
              </w:rPr>
              <w:tab/>
            </w:r>
            <w:r>
              <w:rPr>
                <w:noProof/>
                <w:webHidden/>
              </w:rPr>
              <w:fldChar w:fldCharType="begin"/>
            </w:r>
            <w:r w:rsidR="00D47A41">
              <w:rPr>
                <w:noProof/>
                <w:webHidden/>
              </w:rPr>
              <w:instrText xml:space="preserve"> PAGEREF _Toc381124417 \h </w:instrText>
            </w:r>
          </w:ins>
          <w:r>
            <w:rPr>
              <w:noProof/>
              <w:webHidden/>
            </w:rPr>
          </w:r>
          <w:r>
            <w:rPr>
              <w:noProof/>
              <w:webHidden/>
            </w:rPr>
            <w:fldChar w:fldCharType="separate"/>
          </w:r>
          <w:ins w:id="23" w:author="Tibor Agocs" w:date="2014-02-25T20:44:00Z">
            <w:r w:rsidR="00D47A41">
              <w:rPr>
                <w:noProof/>
                <w:webHidden/>
              </w:rPr>
              <w:t>13</w:t>
            </w:r>
            <w:r>
              <w:rPr>
                <w:noProof/>
                <w:webHidden/>
              </w:rPr>
              <w:fldChar w:fldCharType="end"/>
            </w:r>
            <w:r w:rsidRPr="0043545D">
              <w:rPr>
                <w:rStyle w:val="Hyperlink"/>
                <w:noProof/>
              </w:rPr>
              <w:fldChar w:fldCharType="end"/>
            </w:r>
          </w:ins>
        </w:p>
        <w:p w:rsidR="00D47A41" w:rsidRDefault="00944255">
          <w:pPr>
            <w:pStyle w:val="Inhopg2"/>
            <w:tabs>
              <w:tab w:val="left" w:pos="880"/>
              <w:tab w:val="right" w:leader="dot" w:pos="9017"/>
            </w:tabs>
            <w:rPr>
              <w:ins w:id="24" w:author="Tibor Agocs" w:date="2014-02-25T20:44:00Z"/>
              <w:noProof/>
              <w:lang w:eastAsia="en-US"/>
            </w:rPr>
          </w:pPr>
          <w:ins w:id="25"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"_Toc381124418"</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4.2</w:t>
            </w:r>
            <w:r w:rsidR="00D47A41">
              <w:rPr>
                <w:noProof/>
                <w:lang w:eastAsia="en-US"/>
              </w:rPr>
              <w:tab/>
            </w:r>
            <w:r w:rsidR="00D47A41" w:rsidRPr="0043545D">
              <w:rPr>
                <w:rStyle w:val="Hyperlink"/>
                <w:noProof/>
              </w:rPr>
              <w:t>Focal plane ADC-s investigated</w:t>
            </w:r>
            <w:r w:rsidR="00D47A41">
              <w:rPr>
                <w:noProof/>
                <w:webHidden/>
              </w:rPr>
              <w:tab/>
            </w:r>
            <w:r>
              <w:rPr>
                <w:noProof/>
                <w:webHidden/>
              </w:rPr>
              <w:fldChar w:fldCharType="begin"/>
            </w:r>
            <w:r w:rsidR="00D47A41">
              <w:rPr>
                <w:noProof/>
                <w:webHidden/>
              </w:rPr>
              <w:instrText xml:space="preserve"> PAGEREF _Toc381124418 \h </w:instrText>
            </w:r>
          </w:ins>
          <w:r>
            <w:rPr>
              <w:noProof/>
              <w:webHidden/>
            </w:rPr>
          </w:r>
          <w:r>
            <w:rPr>
              <w:noProof/>
              <w:webHidden/>
            </w:rPr>
            <w:fldChar w:fldCharType="separate"/>
          </w:r>
          <w:ins w:id="26" w:author="Tibor Agocs" w:date="2014-02-25T20:44:00Z">
            <w:r w:rsidR="00D47A41">
              <w:rPr>
                <w:noProof/>
                <w:webHidden/>
              </w:rPr>
              <w:t>14</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27" w:author="Tibor Agocs" w:date="2014-02-25T20:44:00Z"/>
              <w:noProof/>
              <w:lang w:eastAsia="en-US"/>
            </w:rPr>
          </w:pPr>
          <w:ins w:id="28"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"_Toc381124419"</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4.2.1</w:t>
            </w:r>
            <w:r w:rsidR="00D47A41">
              <w:rPr>
                <w:noProof/>
                <w:lang w:eastAsia="en-US"/>
              </w:rPr>
              <w:tab/>
            </w:r>
            <w:r w:rsidR="00D47A41" w:rsidRPr="0043545D">
              <w:rPr>
                <w:rStyle w:val="Hyperlink"/>
                <w:noProof/>
              </w:rPr>
              <w:t>Phase A focal plane ADC</w:t>
            </w:r>
            <w:r w:rsidR="00D47A41">
              <w:rPr>
                <w:noProof/>
                <w:webHidden/>
              </w:rPr>
              <w:tab/>
            </w:r>
            <w:r>
              <w:rPr>
                <w:noProof/>
                <w:webHidden/>
              </w:rPr>
              <w:fldChar w:fldCharType="begin"/>
            </w:r>
            <w:r w:rsidR="00D47A41">
              <w:rPr>
                <w:noProof/>
                <w:webHidden/>
              </w:rPr>
              <w:instrText xml:space="preserve"> PAGEREF _Toc381124419 \h </w:instrText>
            </w:r>
          </w:ins>
          <w:r>
            <w:rPr>
              <w:noProof/>
              <w:webHidden/>
            </w:rPr>
          </w:r>
          <w:r>
            <w:rPr>
              <w:noProof/>
              <w:webHidden/>
            </w:rPr>
            <w:fldChar w:fldCharType="separate"/>
          </w:r>
          <w:ins w:id="29" w:author="Tibor Agocs" w:date="2014-02-25T20:44:00Z">
            <w:r w:rsidR="00D47A41">
              <w:rPr>
                <w:noProof/>
                <w:webHidden/>
              </w:rPr>
              <w:t>15</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30" w:author="Tibor Agocs" w:date="2014-02-25T20:44:00Z"/>
              <w:noProof/>
              <w:lang w:eastAsia="en-US"/>
            </w:rPr>
          </w:pPr>
          <w:ins w:id="31"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"_Toc381124420"</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4.2.2</w:t>
            </w:r>
            <w:r w:rsidR="00D47A41">
              <w:rPr>
                <w:noProof/>
                <w:lang w:eastAsia="en-US"/>
              </w:rPr>
              <w:tab/>
            </w:r>
            <w:r w:rsidR="00D47A41" w:rsidRPr="0043545D">
              <w:rPr>
                <w:rStyle w:val="Hyperlink"/>
                <w:noProof/>
              </w:rPr>
              <w:t>Counter rotation based ADC (based on S-NPH2 and Spinel)</w:t>
            </w:r>
            <w:r w:rsidR="00D47A41">
              <w:rPr>
                <w:noProof/>
                <w:webHidden/>
              </w:rPr>
              <w:tab/>
            </w:r>
            <w:r>
              <w:rPr>
                <w:noProof/>
                <w:webHidden/>
              </w:rPr>
              <w:fldChar w:fldCharType="begin"/>
            </w:r>
            <w:r w:rsidR="00D47A41">
              <w:rPr>
                <w:noProof/>
                <w:webHidden/>
              </w:rPr>
              <w:instrText xml:space="preserve"> PAGEREF _Toc381124420 \h </w:instrText>
            </w:r>
          </w:ins>
          <w:r>
            <w:rPr>
              <w:noProof/>
              <w:webHidden/>
            </w:rPr>
          </w:r>
          <w:r>
            <w:rPr>
              <w:noProof/>
              <w:webHidden/>
            </w:rPr>
            <w:fldChar w:fldCharType="separate"/>
          </w:r>
          <w:ins w:id="32" w:author="Tibor Agocs" w:date="2014-02-25T20:44:00Z">
            <w:r w:rsidR="00D47A41">
              <w:rPr>
                <w:noProof/>
                <w:webHidden/>
              </w:rPr>
              <w:t>18</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33" w:author="Tibor Agocs" w:date="2014-02-25T20:44:00Z"/>
              <w:noProof/>
              <w:lang w:eastAsia="en-US"/>
            </w:rPr>
          </w:pPr>
          <w:ins w:id="34"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"_Toc381124421"</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4.2.3</w:t>
            </w:r>
            <w:r w:rsidR="00D47A41">
              <w:rPr>
                <w:noProof/>
                <w:lang w:eastAsia="en-US"/>
              </w:rPr>
              <w:tab/>
            </w:r>
            <w:r w:rsidR="00D47A41" w:rsidRPr="0043545D">
              <w:rPr>
                <w:rStyle w:val="Hyperlink"/>
                <w:noProof/>
              </w:rPr>
              <w:t>Zero deviation counter rotation based ADC (based on S-NPH2 and Spinel)</w:t>
            </w:r>
            <w:r w:rsidR="00D47A41">
              <w:rPr>
                <w:noProof/>
                <w:webHidden/>
              </w:rPr>
              <w:tab/>
            </w:r>
            <w:r>
              <w:rPr>
                <w:noProof/>
                <w:webHidden/>
              </w:rPr>
              <w:fldChar w:fldCharType="begin"/>
            </w:r>
            <w:r w:rsidR="00D47A41">
              <w:rPr>
                <w:noProof/>
                <w:webHidden/>
              </w:rPr>
              <w:instrText xml:space="preserve"> PAGEREF _Toc381124421 \h </w:instrText>
            </w:r>
          </w:ins>
          <w:r>
            <w:rPr>
              <w:noProof/>
              <w:webHidden/>
            </w:rPr>
          </w:r>
          <w:r>
            <w:rPr>
              <w:noProof/>
              <w:webHidden/>
            </w:rPr>
            <w:fldChar w:fldCharType="separate"/>
          </w:r>
          <w:ins w:id="35" w:author="Tibor Agocs" w:date="2014-02-25T20:44:00Z">
            <w:r w:rsidR="00D47A41">
              <w:rPr>
                <w:noProof/>
                <w:webHidden/>
              </w:rPr>
              <w:t>20</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36" w:author="Tibor Agocs" w:date="2014-02-25T20:44:00Z"/>
              <w:noProof/>
              <w:lang w:eastAsia="en-US"/>
            </w:rPr>
          </w:pPr>
          <w:ins w:id="37"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"_Toc381124422"</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4.2.4</w:t>
            </w:r>
            <w:r w:rsidR="00D47A41">
              <w:rPr>
                <w:noProof/>
                <w:lang w:eastAsia="en-US"/>
              </w:rPr>
              <w:tab/>
            </w:r>
            <w:r w:rsidR="00D47A41" w:rsidRPr="0043545D">
              <w:rPr>
                <w:rStyle w:val="Hyperlink"/>
                <w:noProof/>
              </w:rPr>
              <w:t>Linear ADC</w:t>
            </w:r>
            <w:r w:rsidR="00D47A41">
              <w:rPr>
                <w:noProof/>
                <w:webHidden/>
              </w:rPr>
              <w:tab/>
            </w:r>
            <w:r>
              <w:rPr>
                <w:noProof/>
                <w:webHidden/>
              </w:rPr>
              <w:fldChar w:fldCharType="begin"/>
            </w:r>
            <w:r w:rsidR="00D47A41">
              <w:rPr>
                <w:noProof/>
                <w:webHidden/>
              </w:rPr>
              <w:instrText xml:space="preserve"> PAGEREF _Toc381124422 \h </w:instrText>
            </w:r>
          </w:ins>
          <w:r>
            <w:rPr>
              <w:noProof/>
              <w:webHidden/>
            </w:rPr>
          </w:r>
          <w:r>
            <w:rPr>
              <w:noProof/>
              <w:webHidden/>
            </w:rPr>
            <w:fldChar w:fldCharType="separate"/>
          </w:r>
          <w:ins w:id="38" w:author="Tibor Agocs" w:date="2014-02-25T20:44:00Z">
            <w:r w:rsidR="00D47A41">
              <w:rPr>
                <w:noProof/>
                <w:webHidden/>
              </w:rPr>
              <w:t>21</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39" w:author="Tibor Agocs" w:date="2014-02-25T20:44:00Z"/>
              <w:noProof/>
              <w:lang w:eastAsia="en-US"/>
            </w:rPr>
          </w:pPr>
          <w:ins w:id="40"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"_Toc381124423"</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4.2.5</w:t>
            </w:r>
            <w:r w:rsidR="00D47A41">
              <w:rPr>
                <w:noProof/>
                <w:lang w:eastAsia="en-US"/>
              </w:rPr>
              <w:tab/>
            </w:r>
            <w:r w:rsidR="00D47A41" w:rsidRPr="0043545D">
              <w:rPr>
                <w:rStyle w:val="Hyperlink"/>
                <w:noProof/>
              </w:rPr>
              <w:t>Zero deviation linear ADC</w:t>
            </w:r>
            <w:r w:rsidR="00D47A41">
              <w:rPr>
                <w:noProof/>
                <w:webHidden/>
              </w:rPr>
              <w:tab/>
            </w:r>
            <w:r>
              <w:rPr>
                <w:noProof/>
                <w:webHidden/>
              </w:rPr>
              <w:fldChar w:fldCharType="begin"/>
            </w:r>
            <w:r w:rsidR="00D47A41">
              <w:rPr>
                <w:noProof/>
                <w:webHidden/>
              </w:rPr>
              <w:instrText xml:space="preserve"> PAGEREF _Toc381124423 \h </w:instrText>
            </w:r>
          </w:ins>
          <w:r>
            <w:rPr>
              <w:noProof/>
              <w:webHidden/>
            </w:rPr>
          </w:r>
          <w:r>
            <w:rPr>
              <w:noProof/>
              <w:webHidden/>
            </w:rPr>
            <w:fldChar w:fldCharType="separate"/>
          </w:r>
          <w:ins w:id="41" w:author="Tibor Agocs" w:date="2014-02-25T20:44:00Z">
            <w:r w:rsidR="00D47A41">
              <w:rPr>
                <w:noProof/>
                <w:webHidden/>
              </w:rPr>
              <w:t>23</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42" w:author="Tibor Agocs" w:date="2014-02-25T20:44:00Z"/>
              <w:noProof/>
              <w:lang w:eastAsia="en-US"/>
            </w:rPr>
          </w:pPr>
          <w:ins w:id="43"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"_Toc381124424"</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4.2.6</w:t>
            </w:r>
            <w:r w:rsidR="00D47A41">
              <w:rPr>
                <w:noProof/>
                <w:lang w:eastAsia="en-US"/>
              </w:rPr>
              <w:tab/>
            </w:r>
            <w:r w:rsidR="00D47A41" w:rsidRPr="0043545D">
              <w:rPr>
                <w:rStyle w:val="Hyperlink"/>
                <w:noProof/>
              </w:rPr>
              <w:t>Linear ADC with flat mirror</w:t>
            </w:r>
            <w:r w:rsidR="00D47A41">
              <w:rPr>
                <w:noProof/>
                <w:webHidden/>
              </w:rPr>
              <w:tab/>
            </w:r>
            <w:r>
              <w:rPr>
                <w:noProof/>
                <w:webHidden/>
              </w:rPr>
              <w:fldChar w:fldCharType="begin"/>
            </w:r>
            <w:r w:rsidR="00D47A41">
              <w:rPr>
                <w:noProof/>
                <w:webHidden/>
              </w:rPr>
              <w:instrText xml:space="preserve"> PAGEREF _Toc381124424 \h </w:instrText>
            </w:r>
          </w:ins>
          <w:r>
            <w:rPr>
              <w:noProof/>
              <w:webHidden/>
            </w:rPr>
          </w:r>
          <w:r>
            <w:rPr>
              <w:noProof/>
              <w:webHidden/>
            </w:rPr>
            <w:fldChar w:fldCharType="separate"/>
          </w:r>
          <w:ins w:id="44" w:author="Tibor Agocs" w:date="2014-02-25T20:44:00Z">
            <w:r w:rsidR="00D47A41">
              <w:rPr>
                <w:noProof/>
                <w:webHidden/>
              </w:rPr>
              <w:t>25</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45" w:author="Tibor Agocs" w:date="2014-02-25T20:44:00Z"/>
              <w:noProof/>
              <w:lang w:eastAsia="en-US"/>
            </w:rPr>
          </w:pPr>
          <w:ins w:id="46"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"_Toc381124425"</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4.2.7</w:t>
            </w:r>
            <w:r w:rsidR="00D47A41">
              <w:rPr>
                <w:noProof/>
                <w:lang w:eastAsia="en-US"/>
              </w:rPr>
              <w:tab/>
            </w:r>
            <w:r w:rsidR="00D47A41" w:rsidRPr="0043545D">
              <w:rPr>
                <w:rStyle w:val="Hyperlink"/>
                <w:noProof/>
              </w:rPr>
              <w:t>Intermediate conclusions (focal plane ADC-s)</w:t>
            </w:r>
            <w:r w:rsidR="00D47A41">
              <w:rPr>
                <w:noProof/>
                <w:webHidden/>
              </w:rPr>
              <w:tab/>
            </w:r>
            <w:r>
              <w:rPr>
                <w:noProof/>
                <w:webHidden/>
              </w:rPr>
              <w:fldChar w:fldCharType="begin"/>
            </w:r>
            <w:r w:rsidR="00D47A41">
              <w:rPr>
                <w:noProof/>
                <w:webHidden/>
              </w:rPr>
              <w:instrText xml:space="preserve"> PAGEREF _Toc381124425 \h </w:instrText>
            </w:r>
          </w:ins>
          <w:r>
            <w:rPr>
              <w:noProof/>
              <w:webHidden/>
            </w:rPr>
          </w:r>
          <w:r>
            <w:rPr>
              <w:noProof/>
              <w:webHidden/>
            </w:rPr>
            <w:fldChar w:fldCharType="separate"/>
          </w:r>
          <w:ins w:id="47" w:author="Tibor Agocs" w:date="2014-02-25T20:44:00Z">
            <w:r w:rsidR="00D47A41">
              <w:rPr>
                <w:noProof/>
                <w:webHidden/>
              </w:rPr>
              <w:t>27</w:t>
            </w:r>
            <w:r>
              <w:rPr>
                <w:noProof/>
                <w:webHidden/>
              </w:rPr>
              <w:fldChar w:fldCharType="end"/>
            </w:r>
            <w:r w:rsidRPr="0043545D">
              <w:rPr>
                <w:rStyle w:val="Hyperlink"/>
                <w:noProof/>
              </w:rPr>
              <w:fldChar w:fldCharType="end"/>
            </w:r>
          </w:ins>
        </w:p>
        <w:p w:rsidR="00D47A41" w:rsidRDefault="00944255">
          <w:pPr>
            <w:pStyle w:val="Inhopg2"/>
            <w:tabs>
              <w:tab w:val="left" w:pos="880"/>
              <w:tab w:val="right" w:leader="dot" w:pos="9017"/>
            </w:tabs>
            <w:rPr>
              <w:ins w:id="48" w:author="Tibor Agocs" w:date="2014-02-25T20:44:00Z"/>
              <w:noProof/>
              <w:lang w:eastAsia="en-US"/>
            </w:rPr>
          </w:pPr>
          <w:ins w:id="49"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"_Toc381124426"</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4.3</w:t>
            </w:r>
            <w:r w:rsidR="00D47A41">
              <w:rPr>
                <w:noProof/>
                <w:lang w:eastAsia="en-US"/>
              </w:rPr>
              <w:tab/>
            </w:r>
            <w:r w:rsidR="00D47A41" w:rsidRPr="0043545D">
              <w:rPr>
                <w:rStyle w:val="Hyperlink"/>
                <w:noProof/>
              </w:rPr>
              <w:t>Detailed investigation of the two best ADC candidates</w:t>
            </w:r>
            <w:r w:rsidR="00D47A41">
              <w:rPr>
                <w:noProof/>
                <w:webHidden/>
              </w:rPr>
              <w:tab/>
            </w:r>
            <w:r>
              <w:rPr>
                <w:noProof/>
                <w:webHidden/>
              </w:rPr>
              <w:fldChar w:fldCharType="begin"/>
            </w:r>
            <w:r w:rsidR="00D47A41">
              <w:rPr>
                <w:noProof/>
                <w:webHidden/>
              </w:rPr>
              <w:instrText xml:space="preserve"> PAGEREF _Toc381124426 \h </w:instrText>
            </w:r>
          </w:ins>
          <w:r>
            <w:rPr>
              <w:noProof/>
              <w:webHidden/>
            </w:rPr>
          </w:r>
          <w:r>
            <w:rPr>
              <w:noProof/>
              <w:webHidden/>
            </w:rPr>
            <w:fldChar w:fldCharType="separate"/>
          </w:r>
          <w:ins w:id="50" w:author="Tibor Agocs" w:date="2014-02-25T20:44:00Z">
            <w:r w:rsidR="00D47A41">
              <w:rPr>
                <w:noProof/>
                <w:webHidden/>
              </w:rPr>
              <w:t>28</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51" w:author="Tibor Agocs" w:date="2014-02-25T20:44:00Z"/>
              <w:noProof/>
              <w:lang w:eastAsia="en-US"/>
            </w:rPr>
          </w:pPr>
          <w:ins w:id="52"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"_Toc381124427"</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4.3.1</w:t>
            </w:r>
            <w:r w:rsidR="00D47A41">
              <w:rPr>
                <w:noProof/>
                <w:lang w:eastAsia="en-US"/>
              </w:rPr>
              <w:tab/>
            </w:r>
            <w:r w:rsidR="00D47A41" w:rsidRPr="0043545D">
              <w:rPr>
                <w:rStyle w:val="Hyperlink"/>
                <w:noProof/>
              </w:rPr>
              <w:t>MICADO optical model</w:t>
            </w:r>
            <w:r w:rsidR="00D47A41">
              <w:rPr>
                <w:noProof/>
                <w:webHidden/>
              </w:rPr>
              <w:tab/>
            </w:r>
            <w:r>
              <w:rPr>
                <w:noProof/>
                <w:webHidden/>
              </w:rPr>
              <w:fldChar w:fldCharType="begin"/>
            </w:r>
            <w:r w:rsidR="00D47A41">
              <w:rPr>
                <w:noProof/>
                <w:webHidden/>
              </w:rPr>
              <w:instrText xml:space="preserve"> PAGEREF _Toc381124427 \h </w:instrText>
            </w:r>
          </w:ins>
          <w:r>
            <w:rPr>
              <w:noProof/>
              <w:webHidden/>
            </w:rPr>
          </w:r>
          <w:r>
            <w:rPr>
              <w:noProof/>
              <w:webHidden/>
            </w:rPr>
            <w:fldChar w:fldCharType="separate"/>
          </w:r>
          <w:ins w:id="53" w:author="Tibor Agocs" w:date="2014-02-25T20:44:00Z">
            <w:r w:rsidR="00D47A41">
              <w:rPr>
                <w:noProof/>
                <w:webHidden/>
              </w:rPr>
              <w:t>28</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54" w:author="Tibor Agocs" w:date="2014-02-25T20:44:00Z"/>
              <w:noProof/>
              <w:lang w:eastAsia="en-US"/>
            </w:rPr>
          </w:pPr>
          <w:ins w:id="55"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"_Toc381124428"</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4.3.2</w:t>
            </w:r>
            <w:r w:rsidR="00D47A41">
              <w:rPr>
                <w:noProof/>
                <w:lang w:eastAsia="en-US"/>
              </w:rPr>
              <w:tab/>
            </w:r>
            <w:r w:rsidR="00D47A41" w:rsidRPr="0043545D">
              <w:rPr>
                <w:rStyle w:val="Hyperlink"/>
                <w:noProof/>
              </w:rPr>
              <w:t>SCAO pupil plane ADC</w:t>
            </w:r>
            <w:r w:rsidR="00D47A41">
              <w:rPr>
                <w:noProof/>
                <w:webHidden/>
              </w:rPr>
              <w:tab/>
            </w:r>
            <w:r>
              <w:rPr>
                <w:noProof/>
                <w:webHidden/>
              </w:rPr>
              <w:fldChar w:fldCharType="begin"/>
            </w:r>
            <w:r w:rsidR="00D47A41">
              <w:rPr>
                <w:noProof/>
                <w:webHidden/>
              </w:rPr>
              <w:instrText xml:space="preserve"> PAGEREF _Toc381124428 \h </w:instrText>
            </w:r>
          </w:ins>
          <w:r>
            <w:rPr>
              <w:noProof/>
              <w:webHidden/>
            </w:rPr>
          </w:r>
          <w:r>
            <w:rPr>
              <w:noProof/>
              <w:webHidden/>
            </w:rPr>
            <w:fldChar w:fldCharType="separate"/>
          </w:r>
          <w:ins w:id="56" w:author="Tibor Agocs" w:date="2014-02-25T20:44:00Z">
            <w:r w:rsidR="00D47A41">
              <w:rPr>
                <w:noProof/>
                <w:webHidden/>
              </w:rPr>
              <w:t>29</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57" w:author="Tibor Agocs" w:date="2014-02-25T20:44:00Z"/>
              <w:noProof/>
              <w:lang w:eastAsia="en-US"/>
            </w:rPr>
          </w:pPr>
          <w:ins w:id="58"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"_Toc381124429"</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4.3.3</w:t>
            </w:r>
            <w:r w:rsidR="00D47A41">
              <w:rPr>
                <w:noProof/>
                <w:lang w:eastAsia="en-US"/>
              </w:rPr>
              <w:tab/>
            </w:r>
            <w:r w:rsidR="00D47A41" w:rsidRPr="0043545D">
              <w:rPr>
                <w:rStyle w:val="Hyperlink"/>
                <w:noProof/>
              </w:rPr>
              <w:t>MICADO focal plane ADC</w:t>
            </w:r>
            <w:r w:rsidR="00D47A41">
              <w:rPr>
                <w:noProof/>
                <w:webHidden/>
              </w:rPr>
              <w:tab/>
            </w:r>
            <w:r>
              <w:rPr>
                <w:noProof/>
                <w:webHidden/>
              </w:rPr>
              <w:fldChar w:fldCharType="begin"/>
            </w:r>
            <w:r w:rsidR="00D47A41">
              <w:rPr>
                <w:noProof/>
                <w:webHidden/>
              </w:rPr>
              <w:instrText xml:space="preserve"> PAGEREF _Toc381124429 \h </w:instrText>
            </w:r>
          </w:ins>
          <w:r>
            <w:rPr>
              <w:noProof/>
              <w:webHidden/>
            </w:rPr>
          </w:r>
          <w:r>
            <w:rPr>
              <w:noProof/>
              <w:webHidden/>
            </w:rPr>
            <w:fldChar w:fldCharType="separate"/>
          </w:r>
          <w:ins w:id="59" w:author="Tibor Agocs" w:date="2014-02-25T20:44:00Z">
            <w:r w:rsidR="00D47A41">
              <w:rPr>
                <w:noProof/>
                <w:webHidden/>
              </w:rPr>
              <w:t>30</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60" w:author="Tibor Agocs" w:date="2014-02-25T20:44:00Z"/>
              <w:noProof/>
              <w:lang w:eastAsia="en-US"/>
            </w:rPr>
          </w:pPr>
          <w:ins w:id="61"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"_Toc381124430"</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4.3.4</w:t>
            </w:r>
            <w:r w:rsidR="00D47A41">
              <w:rPr>
                <w:noProof/>
                <w:lang w:eastAsia="en-US"/>
              </w:rPr>
              <w:tab/>
            </w:r>
            <w:r w:rsidR="00D47A41" w:rsidRPr="0043545D">
              <w:rPr>
                <w:rStyle w:val="Hyperlink"/>
                <w:noProof/>
              </w:rPr>
              <w:t>Tolerances</w:t>
            </w:r>
            <w:r w:rsidR="00D47A41">
              <w:rPr>
                <w:noProof/>
                <w:webHidden/>
              </w:rPr>
              <w:tab/>
            </w:r>
            <w:r>
              <w:rPr>
                <w:noProof/>
                <w:webHidden/>
              </w:rPr>
              <w:fldChar w:fldCharType="begin"/>
            </w:r>
            <w:r w:rsidR="00D47A41">
              <w:rPr>
                <w:noProof/>
                <w:webHidden/>
              </w:rPr>
              <w:instrText xml:space="preserve"> PAGEREF _Toc381124430 \h </w:instrText>
            </w:r>
          </w:ins>
          <w:r>
            <w:rPr>
              <w:noProof/>
              <w:webHidden/>
            </w:rPr>
          </w:r>
          <w:r>
            <w:rPr>
              <w:noProof/>
              <w:webHidden/>
            </w:rPr>
            <w:fldChar w:fldCharType="separate"/>
          </w:r>
          <w:ins w:id="62" w:author="Tibor Agocs" w:date="2014-02-25T20:44:00Z">
            <w:r w:rsidR="00D47A41">
              <w:rPr>
                <w:noProof/>
                <w:webHidden/>
              </w:rPr>
              <w:t>31</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63" w:author="Tibor Agocs" w:date="2014-02-25T20:44:00Z"/>
              <w:noProof/>
              <w:lang w:eastAsia="en-US"/>
            </w:rPr>
          </w:pPr>
          <w:ins w:id="64"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"_Toc381124431"</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4.3.5</w:t>
            </w:r>
            <w:r w:rsidR="00D47A41">
              <w:rPr>
                <w:noProof/>
                <w:lang w:eastAsia="en-US"/>
              </w:rPr>
              <w:tab/>
            </w:r>
            <w:r w:rsidR="00D47A41" w:rsidRPr="0043545D">
              <w:rPr>
                <w:rStyle w:val="Hyperlink"/>
                <w:noProof/>
              </w:rPr>
              <w:t>ADC optical models analyzed</w:t>
            </w:r>
            <w:r w:rsidR="00D47A41">
              <w:rPr>
                <w:noProof/>
                <w:webHidden/>
              </w:rPr>
              <w:tab/>
            </w:r>
            <w:r>
              <w:rPr>
                <w:noProof/>
                <w:webHidden/>
              </w:rPr>
              <w:fldChar w:fldCharType="begin"/>
            </w:r>
            <w:r w:rsidR="00D47A41">
              <w:rPr>
                <w:noProof/>
                <w:webHidden/>
              </w:rPr>
              <w:instrText xml:space="preserve"> PAGEREF _Toc381124431 \h </w:instrText>
            </w:r>
          </w:ins>
          <w:r>
            <w:rPr>
              <w:noProof/>
              <w:webHidden/>
            </w:rPr>
          </w:r>
          <w:r>
            <w:rPr>
              <w:noProof/>
              <w:webHidden/>
            </w:rPr>
            <w:fldChar w:fldCharType="separate"/>
          </w:r>
          <w:ins w:id="65" w:author="Tibor Agocs" w:date="2014-02-25T20:44:00Z">
            <w:r w:rsidR="00D47A41">
              <w:rPr>
                <w:noProof/>
                <w:webHidden/>
              </w:rPr>
              <w:t>32</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66" w:author="Tibor Agocs" w:date="2014-02-25T20:44:00Z"/>
              <w:noProof/>
              <w:lang w:eastAsia="en-US"/>
            </w:rPr>
          </w:pPr>
          <w:ins w:id="67"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"_Toc381124460"</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4.3.6</w:t>
            </w:r>
            <w:r w:rsidR="00D47A41">
              <w:rPr>
                <w:noProof/>
                <w:lang w:eastAsia="en-US"/>
              </w:rPr>
              <w:tab/>
            </w:r>
            <w:r w:rsidR="00D47A41" w:rsidRPr="0043545D">
              <w:rPr>
                <w:rStyle w:val="Hyperlink"/>
                <w:noProof/>
              </w:rPr>
              <w:t>Thermal considerations</w:t>
            </w:r>
            <w:r w:rsidR="00D47A41">
              <w:rPr>
                <w:noProof/>
                <w:webHidden/>
              </w:rPr>
              <w:tab/>
            </w:r>
            <w:r>
              <w:rPr>
                <w:noProof/>
                <w:webHidden/>
              </w:rPr>
              <w:fldChar w:fldCharType="begin"/>
            </w:r>
            <w:r w:rsidR="00D47A41">
              <w:rPr>
                <w:noProof/>
                <w:webHidden/>
              </w:rPr>
              <w:instrText xml:space="preserve"> PAGEREF _Toc381124460 \h </w:instrText>
            </w:r>
          </w:ins>
          <w:r>
            <w:rPr>
              <w:noProof/>
              <w:webHidden/>
            </w:rPr>
          </w:r>
          <w:r>
            <w:rPr>
              <w:noProof/>
              <w:webHidden/>
            </w:rPr>
            <w:fldChar w:fldCharType="separate"/>
          </w:r>
          <w:ins w:id="68" w:author="Tibor Agocs" w:date="2014-02-25T20:44:00Z">
            <w:r w:rsidR="00D47A41">
              <w:rPr>
                <w:noProof/>
                <w:webHidden/>
              </w:rPr>
              <w:t>35</w:t>
            </w:r>
            <w:r>
              <w:rPr>
                <w:noProof/>
                <w:webHidden/>
              </w:rPr>
              <w:fldChar w:fldCharType="end"/>
            </w:r>
            <w:r w:rsidRPr="0043545D">
              <w:rPr>
                <w:rStyle w:val="Hyperlink"/>
                <w:noProof/>
              </w:rPr>
              <w:fldChar w:fldCharType="end"/>
            </w:r>
          </w:ins>
        </w:p>
        <w:p w:rsidR="00D47A41" w:rsidRDefault="00944255">
          <w:pPr>
            <w:pStyle w:val="Inhopg2"/>
            <w:tabs>
              <w:tab w:val="left" w:pos="880"/>
              <w:tab w:val="right" w:leader="dot" w:pos="9017"/>
            </w:tabs>
            <w:rPr>
              <w:ins w:id="69" w:author="Tibor Agocs" w:date="2014-02-25T20:44:00Z"/>
              <w:noProof/>
              <w:lang w:eastAsia="en-US"/>
            </w:rPr>
          </w:pPr>
          <w:ins w:id="70"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"_Toc381124461"</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4.4</w:t>
            </w:r>
            <w:r w:rsidR="00D47A41">
              <w:rPr>
                <w:noProof/>
                <w:lang w:eastAsia="en-US"/>
              </w:rPr>
              <w:tab/>
            </w:r>
            <w:r w:rsidR="00D47A41" w:rsidRPr="0043545D">
              <w:rPr>
                <w:rStyle w:val="Hyperlink"/>
                <w:noProof/>
              </w:rPr>
              <w:t>Conclusion on ADC selection</w:t>
            </w:r>
            <w:r w:rsidR="00D47A41">
              <w:rPr>
                <w:noProof/>
                <w:webHidden/>
              </w:rPr>
              <w:tab/>
            </w:r>
            <w:r>
              <w:rPr>
                <w:noProof/>
                <w:webHidden/>
              </w:rPr>
              <w:fldChar w:fldCharType="begin"/>
            </w:r>
            <w:r w:rsidR="00D47A41">
              <w:rPr>
                <w:noProof/>
                <w:webHidden/>
              </w:rPr>
              <w:instrText xml:space="preserve"> PAGEREF _Toc381124461 \h </w:instrText>
            </w:r>
          </w:ins>
          <w:r>
            <w:rPr>
              <w:noProof/>
              <w:webHidden/>
            </w:rPr>
          </w:r>
          <w:r>
            <w:rPr>
              <w:noProof/>
              <w:webHidden/>
            </w:rPr>
            <w:fldChar w:fldCharType="separate"/>
          </w:r>
          <w:ins w:id="71" w:author="Tibor Agocs" w:date="2014-02-25T20:44:00Z">
            <w:r w:rsidR="00D47A41">
              <w:rPr>
                <w:noProof/>
                <w:webHidden/>
              </w:rPr>
              <w:t>36</w:t>
            </w:r>
            <w:r>
              <w:rPr>
                <w:noProof/>
                <w:webHidden/>
              </w:rPr>
              <w:fldChar w:fldCharType="end"/>
            </w:r>
            <w:r w:rsidRPr="0043545D">
              <w:rPr>
                <w:rStyle w:val="Hyperlink"/>
                <w:noProof/>
              </w:rPr>
              <w:fldChar w:fldCharType="end"/>
            </w:r>
          </w:ins>
        </w:p>
        <w:p w:rsidR="00D47A41" w:rsidRDefault="00944255">
          <w:pPr>
            <w:pStyle w:val="Inhopg1"/>
            <w:tabs>
              <w:tab w:val="left" w:pos="440"/>
              <w:tab w:val="right" w:leader="dot" w:pos="9017"/>
            </w:tabs>
            <w:rPr>
              <w:ins w:id="72" w:author="Tibor Agocs" w:date="2014-02-25T20:44:00Z"/>
              <w:noProof/>
              <w:lang w:eastAsia="en-US"/>
            </w:rPr>
          </w:pPr>
          <w:ins w:id="73"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"_Toc381124462"</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5</w:t>
            </w:r>
            <w:r w:rsidR="00D47A41">
              <w:rPr>
                <w:noProof/>
                <w:lang w:eastAsia="en-US"/>
              </w:rPr>
              <w:tab/>
            </w:r>
            <w:r w:rsidR="00D47A41" w:rsidRPr="0043545D">
              <w:rPr>
                <w:rStyle w:val="Hyperlink"/>
                <w:noProof/>
              </w:rPr>
              <w:t>Simulations [Remko/Gijs/John]</w:t>
            </w:r>
            <w:r w:rsidR="00D47A41">
              <w:rPr>
                <w:noProof/>
                <w:webHidden/>
              </w:rPr>
              <w:tab/>
            </w:r>
            <w:r>
              <w:rPr>
                <w:noProof/>
                <w:webHidden/>
              </w:rPr>
              <w:fldChar w:fldCharType="begin"/>
            </w:r>
            <w:r w:rsidR="00D47A41">
              <w:rPr>
                <w:noProof/>
                <w:webHidden/>
              </w:rPr>
              <w:instrText xml:space="preserve"> PAGEREF _Toc381124462 \h </w:instrText>
            </w:r>
          </w:ins>
          <w:r>
            <w:rPr>
              <w:noProof/>
              <w:webHidden/>
            </w:rPr>
          </w:r>
          <w:r>
            <w:rPr>
              <w:noProof/>
              <w:webHidden/>
            </w:rPr>
            <w:fldChar w:fldCharType="separate"/>
          </w:r>
          <w:ins w:id="74" w:author="Tibor Agocs" w:date="2014-02-25T20:44:00Z">
            <w:r w:rsidR="00D47A41">
              <w:rPr>
                <w:noProof/>
                <w:webHidden/>
              </w:rPr>
              <w:t>36</w:t>
            </w:r>
            <w:r>
              <w:rPr>
                <w:noProof/>
                <w:webHidden/>
              </w:rPr>
              <w:fldChar w:fldCharType="end"/>
            </w:r>
            <w:r w:rsidRPr="0043545D">
              <w:rPr>
                <w:rStyle w:val="Hyperlink"/>
                <w:noProof/>
              </w:rPr>
              <w:fldChar w:fldCharType="end"/>
            </w:r>
          </w:ins>
        </w:p>
        <w:p w:rsidR="00D47A41" w:rsidRDefault="00944255">
          <w:pPr>
            <w:pStyle w:val="Inhopg2"/>
            <w:tabs>
              <w:tab w:val="left" w:pos="880"/>
              <w:tab w:val="right" w:leader="dot" w:pos="9017"/>
            </w:tabs>
            <w:rPr>
              <w:ins w:id="75" w:author="Tibor Agocs" w:date="2014-02-25T20:44:00Z"/>
              <w:noProof/>
              <w:lang w:eastAsia="en-US"/>
            </w:rPr>
          </w:pPr>
          <w:ins w:id="76"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"_Toc381124463"</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5.1</w:t>
            </w:r>
            <w:r w:rsidR="00D47A41">
              <w:rPr>
                <w:noProof/>
                <w:lang w:eastAsia="en-US"/>
              </w:rPr>
              <w:tab/>
            </w:r>
            <w:r w:rsidR="00D47A41" w:rsidRPr="0043545D">
              <w:rPr>
                <w:rStyle w:val="Hyperlink"/>
                <w:noProof/>
              </w:rPr>
              <w:t>AO Simulations and Analysis [Remko]</w:t>
            </w:r>
            <w:r w:rsidR="00D47A41">
              <w:rPr>
                <w:noProof/>
                <w:webHidden/>
              </w:rPr>
              <w:tab/>
            </w:r>
            <w:r>
              <w:rPr>
                <w:noProof/>
                <w:webHidden/>
              </w:rPr>
              <w:fldChar w:fldCharType="begin"/>
            </w:r>
            <w:r w:rsidR="00D47A41">
              <w:rPr>
                <w:noProof/>
                <w:webHidden/>
              </w:rPr>
              <w:instrText xml:space="preserve"> PAGEREF _Toc381124463 \h </w:instrText>
            </w:r>
          </w:ins>
          <w:r>
            <w:rPr>
              <w:noProof/>
              <w:webHidden/>
            </w:rPr>
          </w:r>
          <w:r>
            <w:rPr>
              <w:noProof/>
              <w:webHidden/>
            </w:rPr>
            <w:fldChar w:fldCharType="separate"/>
          </w:r>
          <w:ins w:id="77" w:author="Tibor Agocs" w:date="2014-02-25T20:44:00Z">
            <w:r w:rsidR="00D47A41">
              <w:rPr>
                <w:noProof/>
                <w:webHidden/>
              </w:rPr>
              <w:t>36</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78" w:author="Tibor Agocs" w:date="2014-02-25T20:44:00Z"/>
              <w:noProof/>
              <w:lang w:eastAsia="en-US"/>
            </w:rPr>
          </w:pPr>
          <w:ins w:id="79"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"_Toc381124464"</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5.1.1</w:t>
            </w:r>
            <w:r w:rsidR="00D47A41">
              <w:rPr>
                <w:noProof/>
                <w:lang w:eastAsia="en-US"/>
              </w:rPr>
              <w:tab/>
            </w:r>
            <w:r w:rsidR="00D47A41" w:rsidRPr="0043545D">
              <w:rPr>
                <w:rStyle w:val="Hyperlink"/>
                <w:noProof/>
              </w:rPr>
              <w:t>AO simulations from LESIA</w:t>
            </w:r>
            <w:r w:rsidR="00D47A41">
              <w:rPr>
                <w:noProof/>
                <w:webHidden/>
              </w:rPr>
              <w:tab/>
            </w:r>
            <w:r>
              <w:rPr>
                <w:noProof/>
                <w:webHidden/>
              </w:rPr>
              <w:fldChar w:fldCharType="begin"/>
            </w:r>
            <w:r w:rsidR="00D47A41">
              <w:rPr>
                <w:noProof/>
                <w:webHidden/>
              </w:rPr>
              <w:instrText xml:space="preserve"> PAGEREF _Toc381124464 \h </w:instrText>
            </w:r>
          </w:ins>
          <w:r>
            <w:rPr>
              <w:noProof/>
              <w:webHidden/>
            </w:rPr>
          </w:r>
          <w:r>
            <w:rPr>
              <w:noProof/>
              <w:webHidden/>
            </w:rPr>
            <w:fldChar w:fldCharType="separate"/>
          </w:r>
          <w:ins w:id="80" w:author="Tibor Agocs" w:date="2014-02-25T20:44:00Z">
            <w:r w:rsidR="00D47A41">
              <w:rPr>
                <w:noProof/>
                <w:webHidden/>
              </w:rPr>
              <w:t>36</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81" w:author="Tibor Agocs" w:date="2014-02-25T20:44:00Z"/>
              <w:noProof/>
              <w:lang w:eastAsia="en-US"/>
            </w:rPr>
          </w:pPr>
          <w:ins w:id="82"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"_Toc381124465"</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5.1.2</w:t>
            </w:r>
            <w:r w:rsidR="00D47A41">
              <w:rPr>
                <w:noProof/>
                <w:lang w:eastAsia="en-US"/>
              </w:rPr>
              <w:tab/>
            </w:r>
            <w:r w:rsidR="00D47A41" w:rsidRPr="0043545D">
              <w:rPr>
                <w:rStyle w:val="Hyperlink"/>
                <w:noProof/>
              </w:rPr>
              <w:t>Transforming simulations into images</w:t>
            </w:r>
            <w:r w:rsidR="00D47A41">
              <w:rPr>
                <w:noProof/>
                <w:webHidden/>
              </w:rPr>
              <w:tab/>
            </w:r>
            <w:r>
              <w:rPr>
                <w:noProof/>
                <w:webHidden/>
              </w:rPr>
              <w:fldChar w:fldCharType="begin"/>
            </w:r>
            <w:r w:rsidR="00D47A41">
              <w:rPr>
                <w:noProof/>
                <w:webHidden/>
              </w:rPr>
              <w:instrText xml:space="preserve"> PAGEREF _Toc381124465 \h </w:instrText>
            </w:r>
          </w:ins>
          <w:r>
            <w:rPr>
              <w:noProof/>
              <w:webHidden/>
            </w:rPr>
          </w:r>
          <w:r>
            <w:rPr>
              <w:noProof/>
              <w:webHidden/>
            </w:rPr>
            <w:fldChar w:fldCharType="separate"/>
          </w:r>
          <w:ins w:id="83" w:author="Tibor Agocs" w:date="2014-02-25T20:44:00Z">
            <w:r w:rsidR="00D47A41">
              <w:rPr>
                <w:noProof/>
                <w:webHidden/>
              </w:rPr>
              <w:t>37</w:t>
            </w:r>
            <w:r>
              <w:rPr>
                <w:noProof/>
                <w:webHidden/>
              </w:rPr>
              <w:fldChar w:fldCharType="end"/>
            </w:r>
            <w:r w:rsidRPr="0043545D">
              <w:rPr>
                <w:rStyle w:val="Hyperlink"/>
                <w:noProof/>
              </w:rPr>
              <w:fldChar w:fldCharType="end"/>
            </w:r>
          </w:ins>
        </w:p>
        <w:p w:rsidR="00D47A41" w:rsidRDefault="00944255">
          <w:pPr>
            <w:pStyle w:val="Inhopg2"/>
            <w:tabs>
              <w:tab w:val="left" w:pos="880"/>
              <w:tab w:val="right" w:leader="dot" w:pos="9017"/>
            </w:tabs>
            <w:rPr>
              <w:ins w:id="84" w:author="Tibor Agocs" w:date="2014-02-25T20:44:00Z"/>
              <w:noProof/>
              <w:lang w:eastAsia="en-US"/>
            </w:rPr>
          </w:pPr>
          <w:ins w:id="85"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"_Toc381124466"</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5.2</w:t>
            </w:r>
            <w:r w:rsidR="00D47A41">
              <w:rPr>
                <w:noProof/>
                <w:lang w:eastAsia="en-US"/>
              </w:rPr>
              <w:tab/>
            </w:r>
            <w:r w:rsidR="00D47A41" w:rsidRPr="0043545D">
              <w:rPr>
                <w:rStyle w:val="Hyperlink"/>
                <w:noProof/>
              </w:rPr>
              <w:t>Relative astrometry on simulated images [John/Gijs]</w:t>
            </w:r>
            <w:r w:rsidR="00D47A41">
              <w:rPr>
                <w:noProof/>
                <w:webHidden/>
              </w:rPr>
              <w:tab/>
            </w:r>
            <w:r>
              <w:rPr>
                <w:noProof/>
                <w:webHidden/>
              </w:rPr>
              <w:fldChar w:fldCharType="begin"/>
            </w:r>
            <w:r w:rsidR="00D47A41">
              <w:rPr>
                <w:noProof/>
                <w:webHidden/>
              </w:rPr>
              <w:instrText xml:space="preserve"> PAGEREF _Toc381124466 \h </w:instrText>
            </w:r>
          </w:ins>
          <w:r>
            <w:rPr>
              <w:noProof/>
              <w:webHidden/>
            </w:rPr>
          </w:r>
          <w:r>
            <w:rPr>
              <w:noProof/>
              <w:webHidden/>
            </w:rPr>
            <w:fldChar w:fldCharType="separate"/>
          </w:r>
          <w:ins w:id="86" w:author="Tibor Agocs" w:date="2014-02-25T20:44:00Z">
            <w:r w:rsidR="00D47A41">
              <w:rPr>
                <w:noProof/>
                <w:webHidden/>
              </w:rPr>
              <w:t>38</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87" w:author="Tibor Agocs" w:date="2014-02-25T20:44:00Z"/>
              <w:noProof/>
              <w:lang w:eastAsia="en-US"/>
            </w:rPr>
          </w:pPr>
          <w:ins w:id="88"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"_Toc381124467"</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5.2.1</w:t>
            </w:r>
            <w:r w:rsidR="00D47A41">
              <w:rPr>
                <w:noProof/>
                <w:lang w:eastAsia="en-US"/>
              </w:rPr>
              <w:tab/>
            </w:r>
            <w:r w:rsidR="00D47A41" w:rsidRPr="0043545D">
              <w:rPr>
                <w:rStyle w:val="Hyperlink"/>
                <w:noProof/>
              </w:rPr>
              <w:t>Source extraction and centroiding</w:t>
            </w:r>
            <w:r w:rsidR="00D47A41">
              <w:rPr>
                <w:noProof/>
                <w:webHidden/>
              </w:rPr>
              <w:tab/>
            </w:r>
            <w:r>
              <w:rPr>
                <w:noProof/>
                <w:webHidden/>
              </w:rPr>
              <w:fldChar w:fldCharType="begin"/>
            </w:r>
            <w:r w:rsidR="00D47A41">
              <w:rPr>
                <w:noProof/>
                <w:webHidden/>
              </w:rPr>
              <w:instrText xml:space="preserve"> PAGEREF _Toc381124467 \h </w:instrText>
            </w:r>
          </w:ins>
          <w:r>
            <w:rPr>
              <w:noProof/>
              <w:webHidden/>
            </w:rPr>
          </w:r>
          <w:r>
            <w:rPr>
              <w:noProof/>
              <w:webHidden/>
            </w:rPr>
            <w:fldChar w:fldCharType="separate"/>
          </w:r>
          <w:ins w:id="89" w:author="Tibor Agocs" w:date="2014-02-25T20:44:00Z">
            <w:r w:rsidR="00D47A41">
              <w:rPr>
                <w:noProof/>
                <w:webHidden/>
              </w:rPr>
              <w:t>39</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90" w:author="Tibor Agocs" w:date="2014-02-25T20:44:00Z"/>
              <w:noProof/>
              <w:lang w:eastAsia="en-US"/>
            </w:rPr>
          </w:pPr>
          <w:ins w:id="91"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"_Toc381124468"</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5.2.2</w:t>
            </w:r>
            <w:r w:rsidR="00D47A41">
              <w:rPr>
                <w:noProof/>
                <w:lang w:eastAsia="en-US"/>
              </w:rPr>
              <w:tab/>
            </w:r>
            <w:r w:rsidR="00D47A41" w:rsidRPr="0043545D">
              <w:rPr>
                <w:rStyle w:val="Hyperlink"/>
                <w:noProof/>
              </w:rPr>
              <w:t>Results</w:t>
            </w:r>
            <w:r w:rsidR="00D47A41">
              <w:rPr>
                <w:noProof/>
                <w:webHidden/>
              </w:rPr>
              <w:tab/>
            </w:r>
            <w:r>
              <w:rPr>
                <w:noProof/>
                <w:webHidden/>
              </w:rPr>
              <w:fldChar w:fldCharType="begin"/>
            </w:r>
            <w:r w:rsidR="00D47A41">
              <w:rPr>
                <w:noProof/>
                <w:webHidden/>
              </w:rPr>
              <w:instrText xml:space="preserve"> PAGEREF _Toc381124468 \h </w:instrText>
            </w:r>
          </w:ins>
          <w:r>
            <w:rPr>
              <w:noProof/>
              <w:webHidden/>
            </w:rPr>
          </w:r>
          <w:r>
            <w:rPr>
              <w:noProof/>
              <w:webHidden/>
            </w:rPr>
            <w:fldChar w:fldCharType="separate"/>
          </w:r>
          <w:ins w:id="92" w:author="Tibor Agocs" w:date="2014-02-25T20:44:00Z">
            <w:r w:rsidR="00D47A41">
              <w:rPr>
                <w:noProof/>
                <w:webHidden/>
              </w:rPr>
              <w:t>42</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93" w:author="Tibor Agocs" w:date="2014-02-25T20:44:00Z"/>
              <w:noProof/>
              <w:lang w:eastAsia="en-US"/>
            </w:rPr>
          </w:pPr>
          <w:ins w:id="94"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"_Toc381124469"</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5.2.3</w:t>
            </w:r>
            <w:r w:rsidR="00D47A41">
              <w:rPr>
                <w:noProof/>
                <w:lang w:eastAsia="en-US"/>
              </w:rPr>
              <w:tab/>
            </w:r>
            <w:r w:rsidR="00D47A41" w:rsidRPr="0043545D">
              <w:rPr>
                <w:rStyle w:val="Hyperlink"/>
                <w:noProof/>
              </w:rPr>
              <w:t>Discussion</w:t>
            </w:r>
            <w:r w:rsidR="00D47A41">
              <w:rPr>
                <w:noProof/>
                <w:webHidden/>
              </w:rPr>
              <w:tab/>
            </w:r>
            <w:r>
              <w:rPr>
                <w:noProof/>
                <w:webHidden/>
              </w:rPr>
              <w:fldChar w:fldCharType="begin"/>
            </w:r>
            <w:r w:rsidR="00D47A41">
              <w:rPr>
                <w:noProof/>
                <w:webHidden/>
              </w:rPr>
              <w:instrText xml:space="preserve"> PAGEREF _Toc381124469 \h </w:instrText>
            </w:r>
          </w:ins>
          <w:r>
            <w:rPr>
              <w:noProof/>
              <w:webHidden/>
            </w:rPr>
          </w:r>
          <w:r>
            <w:rPr>
              <w:noProof/>
              <w:webHidden/>
            </w:rPr>
            <w:fldChar w:fldCharType="separate"/>
          </w:r>
          <w:ins w:id="95" w:author="Tibor Agocs" w:date="2014-02-25T20:44:00Z">
            <w:r w:rsidR="00D47A41">
              <w:rPr>
                <w:noProof/>
                <w:webHidden/>
              </w:rPr>
              <w:t>43</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96" w:author="Tibor Agocs" w:date="2014-02-25T20:44:00Z"/>
              <w:noProof/>
              <w:lang w:eastAsia="en-US"/>
            </w:rPr>
          </w:pPr>
          <w:ins w:id="97"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"_Toc381124470"</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5.2.4</w:t>
            </w:r>
            <w:r w:rsidR="00D47A41">
              <w:rPr>
                <w:noProof/>
                <w:lang w:eastAsia="en-US"/>
              </w:rPr>
              <w:tab/>
            </w:r>
            <w:r w:rsidR="00D47A41" w:rsidRPr="0043545D">
              <w:rPr>
                <w:rStyle w:val="Hyperlink"/>
                <w:noProof/>
              </w:rPr>
              <w:t>Conclusion</w:t>
            </w:r>
            <w:r w:rsidR="00D47A41">
              <w:rPr>
                <w:noProof/>
                <w:webHidden/>
              </w:rPr>
              <w:tab/>
            </w:r>
            <w:r>
              <w:rPr>
                <w:noProof/>
                <w:webHidden/>
              </w:rPr>
              <w:fldChar w:fldCharType="begin"/>
            </w:r>
            <w:r w:rsidR="00D47A41">
              <w:rPr>
                <w:noProof/>
                <w:webHidden/>
              </w:rPr>
              <w:instrText xml:space="preserve"> PAGEREF _Toc381124470 \h </w:instrText>
            </w:r>
          </w:ins>
          <w:r>
            <w:rPr>
              <w:noProof/>
              <w:webHidden/>
            </w:rPr>
          </w:r>
          <w:r>
            <w:rPr>
              <w:noProof/>
              <w:webHidden/>
            </w:rPr>
            <w:fldChar w:fldCharType="separate"/>
          </w:r>
          <w:ins w:id="98" w:author="Tibor Agocs" w:date="2014-02-25T20:44:00Z">
            <w:r w:rsidR="00D47A41">
              <w:rPr>
                <w:noProof/>
                <w:webHidden/>
              </w:rPr>
              <w:t>44</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99" w:author="Tibor Agocs" w:date="2014-02-25T20:44:00Z"/>
              <w:noProof/>
              <w:lang w:eastAsia="en-US"/>
            </w:rPr>
          </w:pPr>
          <w:ins w:id="100" w:author="Tibor Agocs" w:date="2014-02-25T20:44:00Z">
            <w:r w:rsidRPr="0043545D">
              <w:rPr>
                <w:rStyle w:val="Hyperlink"/>
                <w:noProof/>
              </w:rPr>
              <w:lastRenderedPageBreak/>
              <w:fldChar w:fldCharType="begin"/>
            </w:r>
            <w:r w:rsidR="00D47A41" w:rsidRPr="0043545D">
              <w:rPr>
                <w:rStyle w:val="Hyperlink"/>
                <w:noProof/>
              </w:rPr>
              <w:instrText xml:space="preserve"> </w:instrText>
            </w:r>
            <w:r w:rsidR="00D47A41">
              <w:rPr>
                <w:noProof/>
              </w:rPr>
              <w:instrText>HYPERLINK \l "_Toc381124471"</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5.2.5</w:t>
            </w:r>
            <w:r w:rsidR="00D47A41">
              <w:rPr>
                <w:noProof/>
                <w:lang w:eastAsia="en-US"/>
              </w:rPr>
              <w:tab/>
            </w:r>
            <w:r w:rsidR="00D47A41" w:rsidRPr="0043545D">
              <w:rPr>
                <w:rStyle w:val="Hyperlink"/>
                <w:noProof/>
              </w:rPr>
              <w:t>Next steps</w:t>
            </w:r>
            <w:r w:rsidR="00D47A41">
              <w:rPr>
                <w:noProof/>
                <w:webHidden/>
              </w:rPr>
              <w:tab/>
            </w:r>
            <w:r>
              <w:rPr>
                <w:noProof/>
                <w:webHidden/>
              </w:rPr>
              <w:fldChar w:fldCharType="begin"/>
            </w:r>
            <w:r w:rsidR="00D47A41">
              <w:rPr>
                <w:noProof/>
                <w:webHidden/>
              </w:rPr>
              <w:instrText xml:space="preserve"> PAGEREF _Toc381124471 \h </w:instrText>
            </w:r>
          </w:ins>
          <w:r>
            <w:rPr>
              <w:noProof/>
              <w:webHidden/>
            </w:rPr>
          </w:r>
          <w:r>
            <w:rPr>
              <w:noProof/>
              <w:webHidden/>
            </w:rPr>
            <w:fldChar w:fldCharType="separate"/>
          </w:r>
          <w:ins w:id="101" w:author="Tibor Agocs" w:date="2014-02-25T20:44:00Z">
            <w:r w:rsidR="00D47A41">
              <w:rPr>
                <w:noProof/>
                <w:webHidden/>
              </w:rPr>
              <w:t>44</w:t>
            </w:r>
            <w:r>
              <w:rPr>
                <w:noProof/>
                <w:webHidden/>
              </w:rPr>
              <w:fldChar w:fldCharType="end"/>
            </w:r>
            <w:r w:rsidRPr="0043545D">
              <w:rPr>
                <w:rStyle w:val="Hyperlink"/>
                <w:noProof/>
              </w:rPr>
              <w:fldChar w:fldCharType="end"/>
            </w:r>
          </w:ins>
        </w:p>
        <w:p w:rsidR="00D47A41" w:rsidRDefault="00944255">
          <w:pPr>
            <w:pStyle w:val="Inhopg2"/>
            <w:tabs>
              <w:tab w:val="left" w:pos="880"/>
              <w:tab w:val="right" w:leader="dot" w:pos="9017"/>
            </w:tabs>
            <w:rPr>
              <w:ins w:id="102" w:author="Tibor Agocs" w:date="2014-02-25T20:44:00Z"/>
              <w:noProof/>
              <w:lang w:eastAsia="en-US"/>
            </w:rPr>
          </w:pPr>
          <w:ins w:id="103"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"_Toc381124472"</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5.3</w:t>
            </w:r>
            <w:r w:rsidR="00D47A41">
              <w:rPr>
                <w:noProof/>
                <w:lang w:eastAsia="en-US"/>
              </w:rPr>
              <w:tab/>
            </w:r>
            <w:r w:rsidR="00D47A41" w:rsidRPr="0043545D">
              <w:rPr>
                <w:rStyle w:val="Hyperlink"/>
                <w:noProof/>
              </w:rPr>
              <w:t>ADC Simulations [Remko]</w:t>
            </w:r>
            <w:r w:rsidR="00D47A41">
              <w:rPr>
                <w:noProof/>
                <w:webHidden/>
              </w:rPr>
              <w:tab/>
            </w:r>
            <w:r>
              <w:rPr>
                <w:noProof/>
                <w:webHidden/>
              </w:rPr>
              <w:fldChar w:fldCharType="begin"/>
            </w:r>
            <w:r w:rsidR="00D47A41">
              <w:rPr>
                <w:noProof/>
                <w:webHidden/>
              </w:rPr>
              <w:instrText xml:space="preserve"> PAGEREF _Toc381124472 \h </w:instrText>
            </w:r>
          </w:ins>
          <w:r>
            <w:rPr>
              <w:noProof/>
              <w:webHidden/>
            </w:rPr>
          </w:r>
          <w:r>
            <w:rPr>
              <w:noProof/>
              <w:webHidden/>
            </w:rPr>
            <w:fldChar w:fldCharType="separate"/>
          </w:r>
          <w:ins w:id="104" w:author="Tibor Agocs" w:date="2014-02-25T20:44:00Z">
            <w:r w:rsidR="00D47A41">
              <w:rPr>
                <w:noProof/>
                <w:webHidden/>
              </w:rPr>
              <w:t>45</w:t>
            </w:r>
            <w:r>
              <w:rPr>
                <w:noProof/>
                <w:webHidden/>
              </w:rPr>
              <w:fldChar w:fldCharType="end"/>
            </w:r>
            <w:r w:rsidRPr="0043545D">
              <w:rPr>
                <w:rStyle w:val="Hyperlink"/>
                <w:noProof/>
              </w:rPr>
              <w:fldChar w:fldCharType="end"/>
            </w:r>
          </w:ins>
        </w:p>
        <w:p w:rsidR="00D47A41" w:rsidRDefault="00944255">
          <w:pPr>
            <w:pStyle w:val="Inhopg3"/>
            <w:tabs>
              <w:tab w:val="left" w:pos="1320"/>
              <w:tab w:val="right" w:leader="dot" w:pos="9017"/>
            </w:tabs>
            <w:rPr>
              <w:ins w:id="105" w:author="Tibor Agocs" w:date="2014-02-25T20:44:00Z"/>
              <w:noProof/>
              <w:lang w:eastAsia="en-US"/>
            </w:rPr>
          </w:pPr>
          <w:ins w:id="106"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"_Toc381124473"</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5.3.1</w:t>
            </w:r>
            <w:r w:rsidR="00D47A41">
              <w:rPr>
                <w:noProof/>
                <w:lang w:eastAsia="en-US"/>
              </w:rPr>
              <w:tab/>
            </w:r>
            <w:r w:rsidR="00D47A41" w:rsidRPr="0043545D">
              <w:rPr>
                <w:rStyle w:val="Hyperlink"/>
                <w:noProof/>
              </w:rPr>
              <w:t>Simulation plots</w:t>
            </w:r>
            <w:r w:rsidR="00D47A41">
              <w:rPr>
                <w:noProof/>
                <w:webHidden/>
              </w:rPr>
              <w:tab/>
            </w:r>
            <w:r>
              <w:rPr>
                <w:noProof/>
                <w:webHidden/>
              </w:rPr>
              <w:fldChar w:fldCharType="begin"/>
            </w:r>
            <w:r w:rsidR="00D47A41">
              <w:rPr>
                <w:noProof/>
                <w:webHidden/>
              </w:rPr>
              <w:instrText xml:space="preserve"> PAGEREF _Toc381124473 \h </w:instrText>
            </w:r>
          </w:ins>
          <w:r>
            <w:rPr>
              <w:noProof/>
              <w:webHidden/>
            </w:rPr>
          </w:r>
          <w:r>
            <w:rPr>
              <w:noProof/>
              <w:webHidden/>
            </w:rPr>
            <w:fldChar w:fldCharType="separate"/>
          </w:r>
          <w:ins w:id="107" w:author="Tibor Agocs" w:date="2014-02-25T20:44:00Z">
            <w:r w:rsidR="00D47A41">
              <w:rPr>
                <w:noProof/>
                <w:webHidden/>
              </w:rPr>
              <w:t>45</w:t>
            </w:r>
            <w:r>
              <w:rPr>
                <w:noProof/>
                <w:webHidden/>
              </w:rPr>
              <w:fldChar w:fldCharType="end"/>
            </w:r>
            <w:r w:rsidRPr="0043545D">
              <w:rPr>
                <w:rStyle w:val="Hyperlink"/>
                <w:noProof/>
              </w:rPr>
              <w:fldChar w:fldCharType="end"/>
            </w:r>
          </w:ins>
        </w:p>
        <w:p w:rsidR="00D47A41" w:rsidRDefault="00944255">
          <w:pPr>
            <w:pStyle w:val="Inhopg1"/>
            <w:tabs>
              <w:tab w:val="left" w:pos="440"/>
              <w:tab w:val="right" w:leader="dot" w:pos="9017"/>
            </w:tabs>
            <w:rPr>
              <w:ins w:id="108" w:author="Tibor Agocs" w:date="2014-02-25T20:44:00Z"/>
              <w:noProof/>
              <w:lang w:eastAsia="en-US"/>
            </w:rPr>
          </w:pPr>
          <w:ins w:id="109"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"_Toc381124474"</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7</w:t>
            </w:r>
            <w:r w:rsidR="00D47A41">
              <w:rPr>
                <w:noProof/>
                <w:lang w:eastAsia="en-US"/>
              </w:rPr>
              <w:tab/>
            </w:r>
            <w:r w:rsidR="00D47A41" w:rsidRPr="0043545D">
              <w:rPr>
                <w:rStyle w:val="Hyperlink"/>
                <w:noProof/>
              </w:rPr>
              <w:t>Interfaces and requirements from the ADC [Remko/Ramon]</w:t>
            </w:r>
            <w:r w:rsidR="00D47A41">
              <w:rPr>
                <w:noProof/>
                <w:webHidden/>
              </w:rPr>
              <w:tab/>
            </w:r>
            <w:r>
              <w:rPr>
                <w:noProof/>
                <w:webHidden/>
              </w:rPr>
              <w:fldChar w:fldCharType="begin"/>
            </w:r>
            <w:r w:rsidR="00D47A41">
              <w:rPr>
                <w:noProof/>
                <w:webHidden/>
              </w:rPr>
              <w:instrText xml:space="preserve"> PAGEREF _Toc381124474 \h </w:instrText>
            </w:r>
          </w:ins>
          <w:r>
            <w:rPr>
              <w:noProof/>
              <w:webHidden/>
            </w:rPr>
          </w:r>
          <w:r>
            <w:rPr>
              <w:noProof/>
              <w:webHidden/>
            </w:rPr>
            <w:fldChar w:fldCharType="separate"/>
          </w:r>
          <w:ins w:id="110" w:author="Tibor Agocs" w:date="2014-02-25T20:44:00Z">
            <w:r w:rsidR="00D47A41">
              <w:rPr>
                <w:noProof/>
                <w:webHidden/>
              </w:rPr>
              <w:t>50</w:t>
            </w:r>
            <w:r>
              <w:rPr>
                <w:noProof/>
                <w:webHidden/>
              </w:rPr>
              <w:fldChar w:fldCharType="end"/>
            </w:r>
            <w:r w:rsidRPr="0043545D">
              <w:rPr>
                <w:rStyle w:val="Hyperlink"/>
                <w:noProof/>
              </w:rPr>
              <w:fldChar w:fldCharType="end"/>
            </w:r>
          </w:ins>
        </w:p>
        <w:p w:rsidR="00D47A41" w:rsidRDefault="00944255">
          <w:pPr>
            <w:pStyle w:val="Inhopg1"/>
            <w:tabs>
              <w:tab w:val="left" w:pos="440"/>
              <w:tab w:val="right" w:leader="dot" w:pos="9017"/>
            </w:tabs>
            <w:rPr>
              <w:ins w:id="111" w:author="Tibor Agocs" w:date="2014-02-25T20:44:00Z"/>
              <w:noProof/>
              <w:lang w:eastAsia="en-US"/>
            </w:rPr>
          </w:pPr>
          <w:ins w:id="112"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"_Toc381124475"</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8</w:t>
            </w:r>
            <w:r w:rsidR="00D47A41">
              <w:rPr>
                <w:noProof/>
                <w:lang w:eastAsia="en-US"/>
              </w:rPr>
              <w:tab/>
            </w:r>
            <w:r w:rsidR="00D47A41" w:rsidRPr="0043545D">
              <w:rPr>
                <w:rStyle w:val="Hyperlink"/>
                <w:noProof/>
              </w:rPr>
              <w:t>Conclusions [Ramon]</w:t>
            </w:r>
            <w:r w:rsidR="00D47A41">
              <w:rPr>
                <w:noProof/>
                <w:webHidden/>
              </w:rPr>
              <w:tab/>
            </w:r>
            <w:r>
              <w:rPr>
                <w:noProof/>
                <w:webHidden/>
              </w:rPr>
              <w:fldChar w:fldCharType="begin"/>
            </w:r>
            <w:r w:rsidR="00D47A41">
              <w:rPr>
                <w:noProof/>
                <w:webHidden/>
              </w:rPr>
              <w:instrText xml:space="preserve"> PAGEREF _Toc381124475 \h </w:instrText>
            </w:r>
          </w:ins>
          <w:r>
            <w:rPr>
              <w:noProof/>
              <w:webHidden/>
            </w:rPr>
          </w:r>
          <w:r>
            <w:rPr>
              <w:noProof/>
              <w:webHidden/>
            </w:rPr>
            <w:fldChar w:fldCharType="separate"/>
          </w:r>
          <w:ins w:id="113" w:author="Tibor Agocs" w:date="2014-02-25T20:44:00Z">
            <w:r w:rsidR="00D47A41">
              <w:rPr>
                <w:noProof/>
                <w:webHidden/>
              </w:rPr>
              <w:t>50</w:t>
            </w:r>
            <w:r>
              <w:rPr>
                <w:noProof/>
                <w:webHidden/>
              </w:rPr>
              <w:fldChar w:fldCharType="end"/>
            </w:r>
            <w:r w:rsidRPr="0043545D">
              <w:rPr>
                <w:rStyle w:val="Hyperlink"/>
                <w:noProof/>
              </w:rPr>
              <w:fldChar w:fldCharType="end"/>
            </w:r>
          </w:ins>
        </w:p>
        <w:p w:rsidR="00D47A41" w:rsidRDefault="00944255">
          <w:pPr>
            <w:pStyle w:val="Inhopg1"/>
            <w:tabs>
              <w:tab w:val="left" w:pos="440"/>
              <w:tab w:val="right" w:leader="dot" w:pos="9017"/>
            </w:tabs>
            <w:rPr>
              <w:ins w:id="114" w:author="Tibor Agocs" w:date="2014-02-25T20:44:00Z"/>
              <w:noProof/>
              <w:lang w:eastAsia="en-US"/>
            </w:rPr>
          </w:pPr>
          <w:ins w:id="115"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"_Toc381124476"</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9</w:t>
            </w:r>
            <w:r w:rsidR="00D47A41">
              <w:rPr>
                <w:noProof/>
                <w:lang w:eastAsia="en-US"/>
              </w:rPr>
              <w:tab/>
            </w:r>
            <w:r w:rsidR="00D47A41" w:rsidRPr="0043545D">
              <w:rPr>
                <w:rStyle w:val="Hyperlink"/>
                <w:noProof/>
              </w:rPr>
              <w:t>References [All]</w:t>
            </w:r>
            <w:r w:rsidR="00D47A41">
              <w:rPr>
                <w:noProof/>
                <w:webHidden/>
              </w:rPr>
              <w:tab/>
            </w:r>
            <w:r>
              <w:rPr>
                <w:noProof/>
                <w:webHidden/>
              </w:rPr>
              <w:fldChar w:fldCharType="begin"/>
            </w:r>
            <w:r w:rsidR="00D47A41">
              <w:rPr>
                <w:noProof/>
                <w:webHidden/>
              </w:rPr>
              <w:instrText xml:space="preserve"> PAGEREF _Toc381124476 \h </w:instrText>
            </w:r>
          </w:ins>
          <w:r>
            <w:rPr>
              <w:noProof/>
              <w:webHidden/>
            </w:rPr>
          </w:r>
          <w:r>
            <w:rPr>
              <w:noProof/>
              <w:webHidden/>
            </w:rPr>
            <w:fldChar w:fldCharType="separate"/>
          </w:r>
          <w:ins w:id="116" w:author="Tibor Agocs" w:date="2014-02-25T20:44:00Z">
            <w:r w:rsidR="00D47A41">
              <w:rPr>
                <w:noProof/>
                <w:webHidden/>
              </w:rPr>
              <w:t>51</w:t>
            </w:r>
            <w:r>
              <w:rPr>
                <w:noProof/>
                <w:webHidden/>
              </w:rPr>
              <w:fldChar w:fldCharType="end"/>
            </w:r>
            <w:r w:rsidRPr="0043545D">
              <w:rPr>
                <w:rStyle w:val="Hyperlink"/>
                <w:noProof/>
              </w:rPr>
              <w:fldChar w:fldCharType="end"/>
            </w:r>
          </w:ins>
        </w:p>
        <w:p w:rsidR="00D47A41" w:rsidRDefault="00944255">
          <w:pPr>
            <w:pStyle w:val="Inhopg1"/>
            <w:tabs>
              <w:tab w:val="left" w:pos="660"/>
              <w:tab w:val="right" w:leader="dot" w:pos="9017"/>
            </w:tabs>
            <w:rPr>
              <w:ins w:id="117" w:author="Tibor Agocs" w:date="2014-02-25T20:44:00Z"/>
              <w:noProof/>
              <w:lang w:eastAsia="en-US"/>
            </w:rPr>
          </w:pPr>
          <w:ins w:id="118"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"_Toc381124477"</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10</w:t>
            </w:r>
            <w:r w:rsidR="00D47A41">
              <w:rPr>
                <w:noProof/>
                <w:lang w:eastAsia="en-US"/>
              </w:rPr>
              <w:tab/>
            </w:r>
            <w:r w:rsidR="00D47A41" w:rsidRPr="0043545D">
              <w:rPr>
                <w:rStyle w:val="Hyperlink"/>
                <w:noProof/>
              </w:rPr>
              <w:t>Annex [Tibor]</w:t>
            </w:r>
            <w:r w:rsidR="00D47A41">
              <w:rPr>
                <w:noProof/>
                <w:webHidden/>
              </w:rPr>
              <w:tab/>
            </w:r>
            <w:r>
              <w:rPr>
                <w:noProof/>
                <w:webHidden/>
              </w:rPr>
              <w:fldChar w:fldCharType="begin"/>
            </w:r>
            <w:r w:rsidR="00D47A41">
              <w:rPr>
                <w:noProof/>
                <w:webHidden/>
              </w:rPr>
              <w:instrText xml:space="preserve"> PAGEREF _Toc381124477 \h </w:instrText>
            </w:r>
          </w:ins>
          <w:r>
            <w:rPr>
              <w:noProof/>
              <w:webHidden/>
            </w:rPr>
          </w:r>
          <w:r>
            <w:rPr>
              <w:noProof/>
              <w:webHidden/>
            </w:rPr>
            <w:fldChar w:fldCharType="separate"/>
          </w:r>
          <w:ins w:id="119" w:author="Tibor Agocs" w:date="2014-02-25T20:44:00Z">
            <w:r w:rsidR="00D47A41">
              <w:rPr>
                <w:noProof/>
                <w:webHidden/>
              </w:rPr>
              <w:t>52</w:t>
            </w:r>
            <w:r>
              <w:rPr>
                <w:noProof/>
                <w:webHidden/>
              </w:rPr>
              <w:fldChar w:fldCharType="end"/>
            </w:r>
            <w:r w:rsidRPr="0043545D">
              <w:rPr>
                <w:rStyle w:val="Hyperlink"/>
                <w:noProof/>
              </w:rPr>
              <w:fldChar w:fldCharType="end"/>
            </w:r>
          </w:ins>
        </w:p>
        <w:p w:rsidR="00D47A41" w:rsidRDefault="00944255">
          <w:pPr>
            <w:pStyle w:val="Inhopg2"/>
            <w:tabs>
              <w:tab w:val="left" w:pos="880"/>
              <w:tab w:val="right" w:leader="dot" w:pos="9017"/>
            </w:tabs>
            <w:rPr>
              <w:ins w:id="120" w:author="Tibor Agocs" w:date="2014-02-25T20:44:00Z"/>
              <w:noProof/>
              <w:lang w:eastAsia="en-US"/>
            </w:rPr>
          </w:pPr>
          <w:ins w:id="121"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"_Toc381124478"</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10.1</w:t>
            </w:r>
            <w:r w:rsidR="00D47A41">
              <w:rPr>
                <w:noProof/>
                <w:lang w:eastAsia="en-US"/>
              </w:rPr>
              <w:tab/>
            </w:r>
            <w:r w:rsidR="00D47A41" w:rsidRPr="0043545D">
              <w:rPr>
                <w:rStyle w:val="Hyperlink"/>
                <w:noProof/>
              </w:rPr>
              <w:t>Transmission of the materials used in the study</w:t>
            </w:r>
            <w:r w:rsidR="00D47A41">
              <w:rPr>
                <w:noProof/>
                <w:webHidden/>
              </w:rPr>
              <w:tab/>
            </w:r>
            <w:r>
              <w:rPr>
                <w:noProof/>
                <w:webHidden/>
              </w:rPr>
              <w:fldChar w:fldCharType="begin"/>
            </w:r>
            <w:r w:rsidR="00D47A41">
              <w:rPr>
                <w:noProof/>
                <w:webHidden/>
              </w:rPr>
              <w:instrText xml:space="preserve"> PAGEREF _Toc381124478 \h </w:instrText>
            </w:r>
          </w:ins>
          <w:r>
            <w:rPr>
              <w:noProof/>
              <w:webHidden/>
            </w:rPr>
          </w:r>
          <w:r>
            <w:rPr>
              <w:noProof/>
              <w:webHidden/>
            </w:rPr>
            <w:fldChar w:fldCharType="separate"/>
          </w:r>
          <w:ins w:id="122" w:author="Tibor Agocs" w:date="2014-02-25T20:44:00Z">
            <w:r w:rsidR="00D47A41">
              <w:rPr>
                <w:noProof/>
                <w:webHidden/>
              </w:rPr>
              <w:t>52</w:t>
            </w:r>
            <w:r>
              <w:rPr>
                <w:noProof/>
                <w:webHidden/>
              </w:rPr>
              <w:fldChar w:fldCharType="end"/>
            </w:r>
            <w:r w:rsidRPr="0043545D">
              <w:rPr>
                <w:rStyle w:val="Hyperlink"/>
                <w:noProof/>
              </w:rPr>
              <w:fldChar w:fldCharType="end"/>
            </w:r>
          </w:ins>
        </w:p>
        <w:p w:rsidR="00D47A41" w:rsidRDefault="00944255">
          <w:pPr>
            <w:pStyle w:val="Inhopg2"/>
            <w:tabs>
              <w:tab w:val="left" w:pos="880"/>
              <w:tab w:val="right" w:leader="dot" w:pos="9017"/>
            </w:tabs>
            <w:rPr>
              <w:ins w:id="123" w:author="Tibor Agocs" w:date="2014-02-25T20:44:00Z"/>
              <w:noProof/>
              <w:lang w:eastAsia="en-US"/>
            </w:rPr>
          </w:pPr>
          <w:ins w:id="124"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"_Toc381124479"</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10.2</w:t>
            </w:r>
            <w:r w:rsidR="00D47A41">
              <w:rPr>
                <w:noProof/>
                <w:lang w:eastAsia="en-US"/>
              </w:rPr>
              <w:tab/>
            </w:r>
            <w:r w:rsidR="00D47A41" w:rsidRPr="0043545D">
              <w:rPr>
                <w:rStyle w:val="Hyperlink"/>
                <w:noProof/>
              </w:rPr>
              <w:t>Material properties of materials used in the study</w:t>
            </w:r>
            <w:r w:rsidR="00D47A41">
              <w:rPr>
                <w:noProof/>
                <w:webHidden/>
              </w:rPr>
              <w:tab/>
            </w:r>
            <w:r>
              <w:rPr>
                <w:noProof/>
                <w:webHidden/>
              </w:rPr>
              <w:fldChar w:fldCharType="begin"/>
            </w:r>
            <w:r w:rsidR="00D47A41">
              <w:rPr>
                <w:noProof/>
                <w:webHidden/>
              </w:rPr>
              <w:instrText xml:space="preserve"> PAGEREF _Toc381124479 \h </w:instrText>
            </w:r>
          </w:ins>
          <w:r>
            <w:rPr>
              <w:noProof/>
              <w:webHidden/>
            </w:rPr>
          </w:r>
          <w:r>
            <w:rPr>
              <w:noProof/>
              <w:webHidden/>
            </w:rPr>
            <w:fldChar w:fldCharType="separate"/>
          </w:r>
          <w:ins w:id="125" w:author="Tibor Agocs" w:date="2014-02-25T20:44:00Z">
            <w:r w:rsidR="00D47A41">
              <w:rPr>
                <w:noProof/>
                <w:webHidden/>
              </w:rPr>
              <w:t>52</w:t>
            </w:r>
            <w:r>
              <w:rPr>
                <w:noProof/>
                <w:webHidden/>
              </w:rPr>
              <w:fldChar w:fldCharType="end"/>
            </w:r>
            <w:r w:rsidRPr="0043545D">
              <w:rPr>
                <w:rStyle w:val="Hyperlink"/>
                <w:noProof/>
              </w:rPr>
              <w:fldChar w:fldCharType="end"/>
            </w:r>
          </w:ins>
        </w:p>
        <w:p w:rsidR="00D47A41" w:rsidRDefault="00944255">
          <w:pPr>
            <w:pStyle w:val="Inhopg2"/>
            <w:tabs>
              <w:tab w:val="left" w:pos="880"/>
              <w:tab w:val="right" w:leader="dot" w:pos="9017"/>
            </w:tabs>
            <w:rPr>
              <w:ins w:id="126" w:author="Tibor Agocs" w:date="2014-02-25T20:44:00Z"/>
              <w:noProof/>
              <w:lang w:eastAsia="en-US"/>
            </w:rPr>
          </w:pPr>
          <w:ins w:id="127" w:author="Tibor Agocs" w:date="2014-02-25T20:44:00Z">
            <w:r w:rsidRPr="0043545D">
              <w:rPr>
                <w:rStyle w:val="Hyperlink"/>
                <w:noProof/>
              </w:rPr>
              <w:fldChar w:fldCharType="begin"/>
            </w:r>
            <w:r w:rsidR="00D47A41" w:rsidRPr="0043545D">
              <w:rPr>
                <w:rStyle w:val="Hyperlink"/>
                <w:noProof/>
              </w:rPr>
              <w:instrText xml:space="preserve"> </w:instrText>
            </w:r>
            <w:r w:rsidR="00D47A41">
              <w:rPr>
                <w:noProof/>
              </w:rPr>
              <w:instrText>HYPERLINK \l "_Toc381124480"</w:instrText>
            </w:r>
            <w:r w:rsidR="00D47A41" w:rsidRPr="0043545D">
              <w:rPr>
                <w:rStyle w:val="Hyperlink"/>
                <w:noProof/>
              </w:rPr>
              <w:instrText xml:space="preserve"> </w:instrText>
            </w:r>
            <w:r w:rsidRPr="0043545D">
              <w:rPr>
                <w:rStyle w:val="Hyperlink"/>
                <w:noProof/>
              </w:rPr>
              <w:fldChar w:fldCharType="separate"/>
            </w:r>
            <w:r w:rsidR="00D47A41" w:rsidRPr="0043545D">
              <w:rPr>
                <w:rStyle w:val="Hyperlink"/>
                <w:noProof/>
              </w:rPr>
              <w:t>10.3</w:t>
            </w:r>
            <w:r w:rsidR="00D47A41">
              <w:rPr>
                <w:noProof/>
                <w:lang w:eastAsia="en-US"/>
              </w:rPr>
              <w:tab/>
            </w:r>
            <w:r w:rsidR="00D47A41" w:rsidRPr="0043545D">
              <w:rPr>
                <w:rStyle w:val="Hyperlink"/>
                <w:noProof/>
              </w:rPr>
              <w:t>Optical aberrations (RMS vs field, RMS vs wave)</w:t>
            </w:r>
            <w:r w:rsidR="00D47A41">
              <w:rPr>
                <w:noProof/>
                <w:webHidden/>
              </w:rPr>
              <w:tab/>
            </w:r>
            <w:r>
              <w:rPr>
                <w:noProof/>
                <w:webHidden/>
              </w:rPr>
              <w:fldChar w:fldCharType="begin"/>
            </w:r>
            <w:r w:rsidR="00D47A41">
              <w:rPr>
                <w:noProof/>
                <w:webHidden/>
              </w:rPr>
              <w:instrText xml:space="preserve"> PAGEREF _Toc381124480 \h </w:instrText>
            </w:r>
          </w:ins>
          <w:r>
            <w:rPr>
              <w:noProof/>
              <w:webHidden/>
            </w:rPr>
          </w:r>
          <w:r>
            <w:rPr>
              <w:noProof/>
              <w:webHidden/>
            </w:rPr>
            <w:fldChar w:fldCharType="separate"/>
          </w:r>
          <w:ins w:id="128" w:author="Tibor Agocs" w:date="2014-02-25T20:44:00Z">
            <w:r w:rsidR="00D47A41">
              <w:rPr>
                <w:noProof/>
                <w:webHidden/>
              </w:rPr>
              <w:t>52</w:t>
            </w:r>
            <w:r>
              <w:rPr>
                <w:noProof/>
                <w:webHidden/>
              </w:rPr>
              <w:fldChar w:fldCharType="end"/>
            </w:r>
            <w:r w:rsidRPr="0043545D">
              <w:rPr>
                <w:rStyle w:val="Hyperlink"/>
                <w:noProof/>
              </w:rPr>
              <w:fldChar w:fldCharType="end"/>
            </w:r>
          </w:ins>
        </w:p>
        <w:p w:rsidR="00E015DB" w:rsidDel="00C30C0D" w:rsidRDefault="00944255">
          <w:pPr>
            <w:pStyle w:val="Inhopg1"/>
            <w:tabs>
              <w:tab w:val="right" w:leader="dot" w:pos="9017"/>
            </w:tabs>
            <w:rPr>
              <w:del w:id="129" w:author="Tibor Agocs" w:date="2014-02-25T16:00:00Z"/>
              <w:noProof/>
              <w:lang w:eastAsia="en-US"/>
            </w:rPr>
          </w:pPr>
          <w:del w:id="130" w:author="Tibor Agocs" w:date="2014-02-25T16:00:00Z">
            <w:r w:rsidRPr="00944255">
              <w:rPr>
                <w:rPrChange w:id="131" w:author="Tibor Agocs" w:date="2014-02-25T16:00:00Z">
                  <w:rPr>
                    <w:rStyle w:val="Hyperlink"/>
                    <w:noProof/>
                  </w:rPr>
                </w:rPrChange>
              </w:rPr>
              <w:delText>Executive Summary [Ramon]</w:delText>
            </w:r>
            <w:r w:rsidR="00E015DB" w:rsidDel="00C30C0D">
              <w:rPr>
                <w:noProof/>
                <w:webHidden/>
              </w:rPr>
              <w:tab/>
            </w:r>
            <w:r w:rsidR="00241813" w:rsidDel="00C30C0D">
              <w:rPr>
                <w:noProof/>
                <w:webHidden/>
              </w:rPr>
              <w:delText>1</w:delText>
            </w:r>
          </w:del>
        </w:p>
        <w:p w:rsidR="00E015DB" w:rsidDel="00C30C0D" w:rsidRDefault="00944255">
          <w:pPr>
            <w:pStyle w:val="Inhopg1"/>
            <w:tabs>
              <w:tab w:val="left" w:pos="440"/>
              <w:tab w:val="right" w:leader="dot" w:pos="9017"/>
            </w:tabs>
            <w:rPr>
              <w:del w:id="132" w:author="Tibor Agocs" w:date="2014-02-25T16:00:00Z"/>
              <w:noProof/>
              <w:lang w:eastAsia="en-US"/>
            </w:rPr>
          </w:pPr>
          <w:del w:id="133" w:author="Tibor Agocs" w:date="2014-02-25T16:00:00Z">
            <w:r w:rsidRPr="00944255">
              <w:rPr>
                <w:rPrChange w:id="134" w:author="Tibor Agocs" w:date="2014-02-25T16:00:00Z">
                  <w:rPr>
                    <w:rStyle w:val="Hyperlink"/>
                    <w:noProof/>
                  </w:rPr>
                </w:rPrChange>
              </w:rPr>
              <w:delText>1</w:delText>
            </w:r>
            <w:r w:rsidR="00E015DB" w:rsidDel="00C30C0D">
              <w:rPr>
                <w:noProof/>
                <w:lang w:eastAsia="en-US"/>
              </w:rPr>
              <w:tab/>
            </w:r>
            <w:r w:rsidRPr="00944255">
              <w:rPr>
                <w:rPrChange w:id="135" w:author="Tibor Agocs" w:date="2014-02-25T16:00:00Z">
                  <w:rPr>
                    <w:rStyle w:val="Hyperlink"/>
                    <w:noProof/>
                  </w:rPr>
                </w:rPrChange>
              </w:rPr>
              <w:delText>Scope and requirements [Ramon]</w:delText>
            </w:r>
            <w:r w:rsidR="00E015DB" w:rsidDel="00C30C0D">
              <w:rPr>
                <w:noProof/>
                <w:webHidden/>
              </w:rPr>
              <w:tab/>
            </w:r>
            <w:r w:rsidR="00241813" w:rsidDel="00C30C0D">
              <w:rPr>
                <w:noProof/>
                <w:webHidden/>
              </w:rPr>
              <w:delText>5</w:delText>
            </w:r>
          </w:del>
        </w:p>
        <w:p w:rsidR="00E015DB" w:rsidDel="00C30C0D" w:rsidRDefault="00944255">
          <w:pPr>
            <w:pStyle w:val="Inhopg1"/>
            <w:tabs>
              <w:tab w:val="left" w:pos="440"/>
              <w:tab w:val="right" w:leader="dot" w:pos="9017"/>
            </w:tabs>
            <w:rPr>
              <w:del w:id="136" w:author="Tibor Agocs" w:date="2014-02-25T16:00:00Z"/>
              <w:noProof/>
              <w:lang w:eastAsia="en-US"/>
            </w:rPr>
          </w:pPr>
          <w:del w:id="137" w:author="Tibor Agocs" w:date="2014-02-25T16:00:00Z">
            <w:r w:rsidRPr="00944255">
              <w:rPr>
                <w:rPrChange w:id="138" w:author="Tibor Agocs" w:date="2014-02-25T16:00:00Z">
                  <w:rPr>
                    <w:rStyle w:val="Hyperlink"/>
                    <w:noProof/>
                  </w:rPr>
                </w:rPrChange>
              </w:rPr>
              <w:delText>2</w:delText>
            </w:r>
            <w:r w:rsidR="00E015DB" w:rsidDel="00C30C0D">
              <w:rPr>
                <w:noProof/>
                <w:lang w:eastAsia="en-US"/>
              </w:rPr>
              <w:tab/>
            </w:r>
            <w:r w:rsidRPr="00944255">
              <w:rPr>
                <w:rPrChange w:id="139" w:author="Tibor Agocs" w:date="2014-02-25T16:00:00Z">
                  <w:rPr>
                    <w:rStyle w:val="Hyperlink"/>
                    <w:noProof/>
                  </w:rPr>
                </w:rPrChange>
              </w:rPr>
              <w:delText>Science [Eline]</w:delText>
            </w:r>
            <w:r w:rsidR="00E015DB" w:rsidDel="00C30C0D">
              <w:rPr>
                <w:noProof/>
                <w:webHidden/>
              </w:rPr>
              <w:tab/>
            </w:r>
            <w:r w:rsidR="00241813" w:rsidDel="00C30C0D">
              <w:rPr>
                <w:noProof/>
                <w:webHidden/>
              </w:rPr>
              <w:delText>6</w:delText>
            </w:r>
          </w:del>
        </w:p>
        <w:p w:rsidR="00E015DB" w:rsidDel="00C30C0D" w:rsidRDefault="00944255">
          <w:pPr>
            <w:pStyle w:val="Inhopg1"/>
            <w:tabs>
              <w:tab w:val="left" w:pos="440"/>
              <w:tab w:val="right" w:leader="dot" w:pos="9017"/>
            </w:tabs>
            <w:rPr>
              <w:del w:id="140" w:author="Tibor Agocs" w:date="2014-02-25T16:00:00Z"/>
              <w:noProof/>
              <w:lang w:eastAsia="en-US"/>
            </w:rPr>
          </w:pPr>
          <w:del w:id="141" w:author="Tibor Agocs" w:date="2014-02-25T16:00:00Z">
            <w:r w:rsidRPr="00944255">
              <w:rPr>
                <w:rPrChange w:id="142" w:author="Tibor Agocs" w:date="2014-02-25T16:00:00Z">
                  <w:rPr>
                    <w:rStyle w:val="Hyperlink"/>
                    <w:noProof/>
                  </w:rPr>
                </w:rPrChange>
              </w:rPr>
              <w:delText>3</w:delText>
            </w:r>
            <w:r w:rsidR="00E015DB" w:rsidDel="00C30C0D">
              <w:rPr>
                <w:noProof/>
                <w:lang w:eastAsia="en-US"/>
              </w:rPr>
              <w:tab/>
            </w:r>
            <w:r w:rsidRPr="00944255">
              <w:rPr>
                <w:rPrChange w:id="143" w:author="Tibor Agocs" w:date="2014-02-25T16:00:00Z">
                  <w:rPr>
                    <w:rStyle w:val="Hyperlink"/>
                    <w:noProof/>
                  </w:rPr>
                </w:rPrChange>
              </w:rPr>
              <w:delText>Impact of Adaptive Optics on astrometry [Remko]</w:delText>
            </w:r>
            <w:r w:rsidR="00E015DB" w:rsidDel="00C30C0D">
              <w:rPr>
                <w:noProof/>
                <w:webHidden/>
              </w:rPr>
              <w:tab/>
            </w:r>
            <w:r w:rsidR="00241813" w:rsidDel="00C30C0D">
              <w:rPr>
                <w:noProof/>
                <w:webHidden/>
              </w:rPr>
              <w:delText>7</w:delText>
            </w:r>
          </w:del>
        </w:p>
        <w:p w:rsidR="00E015DB" w:rsidDel="00C30C0D" w:rsidRDefault="00944255">
          <w:pPr>
            <w:pStyle w:val="Inhopg2"/>
            <w:tabs>
              <w:tab w:val="left" w:pos="880"/>
              <w:tab w:val="right" w:leader="dot" w:pos="9017"/>
            </w:tabs>
            <w:rPr>
              <w:del w:id="144" w:author="Tibor Agocs" w:date="2014-02-25T16:00:00Z"/>
              <w:noProof/>
              <w:lang w:eastAsia="en-US"/>
            </w:rPr>
          </w:pPr>
          <w:del w:id="145" w:author="Tibor Agocs" w:date="2014-02-25T16:00:00Z">
            <w:r w:rsidRPr="00944255">
              <w:rPr>
                <w:rPrChange w:id="146" w:author="Tibor Agocs" w:date="2014-02-25T16:00:00Z">
                  <w:rPr>
                    <w:rStyle w:val="Hyperlink"/>
                    <w:noProof/>
                  </w:rPr>
                </w:rPrChange>
              </w:rPr>
              <w:delText>3.1</w:delText>
            </w:r>
            <w:r w:rsidR="00E015DB" w:rsidDel="00C30C0D">
              <w:rPr>
                <w:noProof/>
                <w:lang w:eastAsia="en-US"/>
              </w:rPr>
              <w:tab/>
            </w:r>
            <w:r w:rsidRPr="00944255">
              <w:rPr>
                <w:rPrChange w:id="147" w:author="Tibor Agocs" w:date="2014-02-25T16:00:00Z">
                  <w:rPr>
                    <w:rStyle w:val="Hyperlink"/>
                    <w:noProof/>
                  </w:rPr>
                </w:rPrChange>
              </w:rPr>
              <w:delText>Quick analysis of MAD data [Eline]</w:delText>
            </w:r>
            <w:r w:rsidR="00E015DB" w:rsidDel="00C30C0D">
              <w:rPr>
                <w:noProof/>
                <w:webHidden/>
              </w:rPr>
              <w:tab/>
            </w:r>
            <w:r w:rsidR="00241813" w:rsidDel="00C30C0D">
              <w:rPr>
                <w:noProof/>
                <w:webHidden/>
              </w:rPr>
              <w:delText>9</w:delText>
            </w:r>
          </w:del>
        </w:p>
        <w:p w:rsidR="00E015DB" w:rsidDel="00C30C0D" w:rsidRDefault="00944255">
          <w:pPr>
            <w:pStyle w:val="Inhopg1"/>
            <w:tabs>
              <w:tab w:val="left" w:pos="440"/>
              <w:tab w:val="right" w:leader="dot" w:pos="9017"/>
            </w:tabs>
            <w:rPr>
              <w:del w:id="148" w:author="Tibor Agocs" w:date="2014-02-25T16:00:00Z"/>
              <w:noProof/>
              <w:lang w:eastAsia="en-US"/>
            </w:rPr>
          </w:pPr>
          <w:del w:id="149" w:author="Tibor Agocs" w:date="2014-02-25T16:00:00Z">
            <w:r w:rsidRPr="00944255">
              <w:rPr>
                <w:rPrChange w:id="150" w:author="Tibor Agocs" w:date="2014-02-25T16:00:00Z">
                  <w:rPr>
                    <w:rStyle w:val="Hyperlink"/>
                    <w:noProof/>
                  </w:rPr>
                </w:rPrChange>
              </w:rPr>
              <w:delText>4</w:delText>
            </w:r>
            <w:r w:rsidR="00E015DB" w:rsidDel="00C30C0D">
              <w:rPr>
                <w:noProof/>
                <w:lang w:eastAsia="en-US"/>
              </w:rPr>
              <w:tab/>
            </w:r>
            <w:r w:rsidRPr="00944255">
              <w:rPr>
                <w:rPrChange w:id="151" w:author="Tibor Agocs" w:date="2014-02-25T16:00:00Z">
                  <w:rPr>
                    <w:rStyle w:val="Hyperlink"/>
                    <w:noProof/>
                  </w:rPr>
                </w:rPrChange>
              </w:rPr>
              <w:delText>ADC Designs and trade-off [Tibor]</w:delText>
            </w:r>
            <w:r w:rsidR="00E015DB" w:rsidDel="00C30C0D">
              <w:rPr>
                <w:noProof/>
                <w:webHidden/>
              </w:rPr>
              <w:tab/>
            </w:r>
            <w:r w:rsidR="00241813" w:rsidDel="00C30C0D">
              <w:rPr>
                <w:noProof/>
                <w:webHidden/>
              </w:rPr>
              <w:delText>13</w:delText>
            </w:r>
          </w:del>
        </w:p>
        <w:p w:rsidR="00E015DB" w:rsidDel="00C30C0D" w:rsidRDefault="00944255">
          <w:pPr>
            <w:pStyle w:val="Inhopg2"/>
            <w:tabs>
              <w:tab w:val="left" w:pos="880"/>
              <w:tab w:val="right" w:leader="dot" w:pos="9017"/>
            </w:tabs>
            <w:rPr>
              <w:del w:id="152" w:author="Tibor Agocs" w:date="2014-02-25T16:00:00Z"/>
              <w:noProof/>
              <w:lang w:eastAsia="en-US"/>
            </w:rPr>
          </w:pPr>
          <w:del w:id="153" w:author="Tibor Agocs" w:date="2014-02-25T16:00:00Z">
            <w:r w:rsidRPr="00944255">
              <w:rPr>
                <w:rPrChange w:id="154" w:author="Tibor Agocs" w:date="2014-02-25T16:00:00Z">
                  <w:rPr>
                    <w:rStyle w:val="Hyperlink"/>
                    <w:noProof/>
                  </w:rPr>
                </w:rPrChange>
              </w:rPr>
              <w:delText>4.1</w:delText>
            </w:r>
            <w:r w:rsidR="00E015DB" w:rsidDel="00C30C0D">
              <w:rPr>
                <w:noProof/>
                <w:lang w:eastAsia="en-US"/>
              </w:rPr>
              <w:tab/>
            </w:r>
            <w:r w:rsidRPr="00944255">
              <w:rPr>
                <w:rPrChange w:id="155" w:author="Tibor Agocs" w:date="2014-02-25T16:00:00Z">
                  <w:rPr>
                    <w:rStyle w:val="Hyperlink"/>
                    <w:noProof/>
                  </w:rPr>
                </w:rPrChange>
              </w:rPr>
              <w:delText>Introduction</w:delText>
            </w:r>
            <w:r w:rsidR="00E015DB" w:rsidDel="00C30C0D">
              <w:rPr>
                <w:noProof/>
                <w:webHidden/>
              </w:rPr>
              <w:tab/>
            </w:r>
            <w:r w:rsidR="00241813" w:rsidDel="00C30C0D">
              <w:rPr>
                <w:noProof/>
                <w:webHidden/>
              </w:rPr>
              <w:delText>13</w:delText>
            </w:r>
          </w:del>
        </w:p>
        <w:p w:rsidR="00E015DB" w:rsidDel="00C30C0D" w:rsidRDefault="00944255">
          <w:pPr>
            <w:pStyle w:val="Inhopg2"/>
            <w:tabs>
              <w:tab w:val="left" w:pos="880"/>
              <w:tab w:val="right" w:leader="dot" w:pos="9017"/>
            </w:tabs>
            <w:rPr>
              <w:del w:id="156" w:author="Tibor Agocs" w:date="2014-02-25T16:00:00Z"/>
              <w:noProof/>
              <w:lang w:eastAsia="en-US"/>
            </w:rPr>
          </w:pPr>
          <w:del w:id="157" w:author="Tibor Agocs" w:date="2014-02-25T16:00:00Z">
            <w:r w:rsidRPr="00944255">
              <w:rPr>
                <w:rPrChange w:id="158" w:author="Tibor Agocs" w:date="2014-02-25T16:00:00Z">
                  <w:rPr>
                    <w:rStyle w:val="Hyperlink"/>
                    <w:noProof/>
                  </w:rPr>
                </w:rPrChange>
              </w:rPr>
              <w:delText>4.2</w:delText>
            </w:r>
            <w:r w:rsidR="00E015DB" w:rsidDel="00C30C0D">
              <w:rPr>
                <w:noProof/>
                <w:lang w:eastAsia="en-US"/>
              </w:rPr>
              <w:tab/>
            </w:r>
            <w:r w:rsidRPr="00944255">
              <w:rPr>
                <w:rPrChange w:id="159" w:author="Tibor Agocs" w:date="2014-02-25T16:00:00Z">
                  <w:rPr>
                    <w:rStyle w:val="Hyperlink"/>
                    <w:noProof/>
                  </w:rPr>
                </w:rPrChange>
              </w:rPr>
              <w:delText>System parameters</w:delText>
            </w:r>
            <w:r w:rsidR="00E015DB" w:rsidDel="00C30C0D">
              <w:rPr>
                <w:noProof/>
                <w:webHidden/>
              </w:rPr>
              <w:tab/>
            </w:r>
            <w:r w:rsidR="00241813" w:rsidDel="00C30C0D">
              <w:rPr>
                <w:noProof/>
                <w:webHidden/>
              </w:rPr>
              <w:delText>13</w:delText>
            </w:r>
          </w:del>
        </w:p>
        <w:p w:rsidR="00E015DB" w:rsidDel="00C30C0D" w:rsidRDefault="00944255">
          <w:pPr>
            <w:pStyle w:val="Inhopg3"/>
            <w:tabs>
              <w:tab w:val="left" w:pos="1320"/>
              <w:tab w:val="right" w:leader="dot" w:pos="9017"/>
            </w:tabs>
            <w:rPr>
              <w:del w:id="160" w:author="Tibor Agocs" w:date="2014-02-25T16:00:00Z"/>
              <w:noProof/>
              <w:lang w:eastAsia="en-US"/>
            </w:rPr>
          </w:pPr>
          <w:del w:id="161" w:author="Tibor Agocs" w:date="2014-02-25T16:00:00Z">
            <w:r w:rsidRPr="00944255">
              <w:rPr>
                <w:rPrChange w:id="162" w:author="Tibor Agocs" w:date="2014-02-25T16:00:00Z">
                  <w:rPr>
                    <w:rStyle w:val="Hyperlink"/>
                    <w:noProof/>
                  </w:rPr>
                </w:rPrChange>
              </w:rPr>
              <w:delText>4.2.1</w:delText>
            </w:r>
            <w:r w:rsidR="00E015DB" w:rsidDel="00C30C0D">
              <w:rPr>
                <w:noProof/>
                <w:lang w:eastAsia="en-US"/>
              </w:rPr>
              <w:tab/>
            </w:r>
            <w:r w:rsidRPr="00944255">
              <w:rPr>
                <w:rPrChange w:id="163" w:author="Tibor Agocs" w:date="2014-02-25T16:00:00Z">
                  <w:rPr>
                    <w:rStyle w:val="Hyperlink"/>
                    <w:noProof/>
                  </w:rPr>
                </w:rPrChange>
              </w:rPr>
              <w:delText>MICADO optical model</w:delText>
            </w:r>
            <w:r w:rsidR="00E015DB" w:rsidDel="00C30C0D">
              <w:rPr>
                <w:noProof/>
                <w:webHidden/>
              </w:rPr>
              <w:tab/>
            </w:r>
            <w:r w:rsidR="00241813" w:rsidDel="00C30C0D">
              <w:rPr>
                <w:noProof/>
                <w:webHidden/>
              </w:rPr>
              <w:delText>13</w:delText>
            </w:r>
          </w:del>
        </w:p>
        <w:p w:rsidR="00E015DB" w:rsidDel="00C30C0D" w:rsidRDefault="00944255">
          <w:pPr>
            <w:pStyle w:val="Inhopg3"/>
            <w:tabs>
              <w:tab w:val="left" w:pos="1320"/>
              <w:tab w:val="right" w:leader="dot" w:pos="9017"/>
            </w:tabs>
            <w:rPr>
              <w:del w:id="164" w:author="Tibor Agocs" w:date="2014-02-25T16:00:00Z"/>
              <w:noProof/>
              <w:lang w:eastAsia="en-US"/>
            </w:rPr>
          </w:pPr>
          <w:del w:id="165" w:author="Tibor Agocs" w:date="2014-02-25T16:00:00Z">
            <w:r w:rsidRPr="00944255">
              <w:rPr>
                <w:rPrChange w:id="166" w:author="Tibor Agocs" w:date="2014-02-25T16:00:00Z">
                  <w:rPr>
                    <w:rStyle w:val="Hyperlink"/>
                    <w:noProof/>
                  </w:rPr>
                </w:rPrChange>
              </w:rPr>
              <w:delText>4.2.2</w:delText>
            </w:r>
            <w:r w:rsidR="00E015DB" w:rsidDel="00C30C0D">
              <w:rPr>
                <w:noProof/>
                <w:lang w:eastAsia="en-US"/>
              </w:rPr>
              <w:tab/>
            </w:r>
            <w:r w:rsidRPr="00944255">
              <w:rPr>
                <w:rPrChange w:id="167" w:author="Tibor Agocs" w:date="2014-02-25T16:00:00Z">
                  <w:rPr>
                    <w:rStyle w:val="Hyperlink"/>
                    <w:noProof/>
                  </w:rPr>
                </w:rPrChange>
              </w:rPr>
              <w:delText>ADC optical models</w:delText>
            </w:r>
            <w:r w:rsidR="00E015DB" w:rsidDel="00C30C0D">
              <w:rPr>
                <w:noProof/>
                <w:webHidden/>
              </w:rPr>
              <w:tab/>
            </w:r>
            <w:r w:rsidR="00241813" w:rsidDel="00C30C0D">
              <w:rPr>
                <w:noProof/>
                <w:webHidden/>
              </w:rPr>
              <w:delText>14</w:delText>
            </w:r>
          </w:del>
        </w:p>
        <w:p w:rsidR="00E015DB" w:rsidDel="00C30C0D" w:rsidRDefault="00944255">
          <w:pPr>
            <w:pStyle w:val="Inhopg2"/>
            <w:tabs>
              <w:tab w:val="left" w:pos="880"/>
              <w:tab w:val="right" w:leader="dot" w:pos="9017"/>
            </w:tabs>
            <w:rPr>
              <w:del w:id="168" w:author="Tibor Agocs" w:date="2014-02-25T16:00:00Z"/>
              <w:noProof/>
              <w:lang w:eastAsia="en-US"/>
            </w:rPr>
          </w:pPr>
          <w:del w:id="169" w:author="Tibor Agocs" w:date="2014-02-25T16:00:00Z">
            <w:r w:rsidRPr="00944255">
              <w:rPr>
                <w:rPrChange w:id="170" w:author="Tibor Agocs" w:date="2014-02-25T16:00:00Z">
                  <w:rPr>
                    <w:rStyle w:val="Hyperlink"/>
                    <w:noProof/>
                  </w:rPr>
                </w:rPrChange>
              </w:rPr>
              <w:delText>4.3</w:delText>
            </w:r>
            <w:r w:rsidR="00E015DB" w:rsidDel="00C30C0D">
              <w:rPr>
                <w:noProof/>
                <w:lang w:eastAsia="en-US"/>
              </w:rPr>
              <w:tab/>
            </w:r>
            <w:r w:rsidRPr="00944255">
              <w:rPr>
                <w:rPrChange w:id="171" w:author="Tibor Agocs" w:date="2014-02-25T16:00:00Z">
                  <w:rPr>
                    <w:rStyle w:val="Hyperlink"/>
                    <w:noProof/>
                  </w:rPr>
                </w:rPrChange>
              </w:rPr>
              <w:delText>Focal plane ADCs investigated</w:delText>
            </w:r>
            <w:r w:rsidR="00E015DB" w:rsidDel="00C30C0D">
              <w:rPr>
                <w:noProof/>
                <w:webHidden/>
              </w:rPr>
              <w:tab/>
            </w:r>
            <w:r w:rsidR="00241813" w:rsidDel="00C30C0D">
              <w:rPr>
                <w:noProof/>
                <w:webHidden/>
              </w:rPr>
              <w:delText>14</w:delText>
            </w:r>
          </w:del>
        </w:p>
        <w:p w:rsidR="00E015DB" w:rsidDel="00C30C0D" w:rsidRDefault="00944255">
          <w:pPr>
            <w:pStyle w:val="Inhopg3"/>
            <w:tabs>
              <w:tab w:val="left" w:pos="1320"/>
              <w:tab w:val="right" w:leader="dot" w:pos="9017"/>
            </w:tabs>
            <w:rPr>
              <w:del w:id="172" w:author="Tibor Agocs" w:date="2014-02-25T16:00:00Z"/>
              <w:noProof/>
              <w:lang w:eastAsia="en-US"/>
            </w:rPr>
          </w:pPr>
          <w:del w:id="173" w:author="Tibor Agocs" w:date="2014-02-25T16:00:00Z">
            <w:r w:rsidRPr="00944255">
              <w:rPr>
                <w:rPrChange w:id="174" w:author="Tibor Agocs" w:date="2014-02-25T16:00:00Z">
                  <w:rPr>
                    <w:rStyle w:val="Hyperlink"/>
                    <w:noProof/>
                  </w:rPr>
                </w:rPrChange>
              </w:rPr>
              <w:delText>4.3.1</w:delText>
            </w:r>
            <w:r w:rsidR="00E015DB" w:rsidDel="00C30C0D">
              <w:rPr>
                <w:noProof/>
                <w:lang w:eastAsia="en-US"/>
              </w:rPr>
              <w:tab/>
            </w:r>
            <w:r w:rsidRPr="00944255">
              <w:rPr>
                <w:rPrChange w:id="175" w:author="Tibor Agocs" w:date="2014-02-25T16:00:00Z">
                  <w:rPr>
                    <w:rStyle w:val="Hyperlink"/>
                    <w:noProof/>
                  </w:rPr>
                </w:rPrChange>
              </w:rPr>
              <w:delText>Phase A FP ADC</w:delText>
            </w:r>
            <w:r w:rsidR="00E015DB" w:rsidDel="00C30C0D">
              <w:rPr>
                <w:noProof/>
                <w:webHidden/>
              </w:rPr>
              <w:tab/>
            </w:r>
            <w:r w:rsidR="00241813" w:rsidDel="00C30C0D">
              <w:rPr>
                <w:noProof/>
                <w:webHidden/>
              </w:rPr>
              <w:delText>16</w:delText>
            </w:r>
          </w:del>
        </w:p>
        <w:p w:rsidR="00E015DB" w:rsidDel="00C30C0D" w:rsidRDefault="00944255">
          <w:pPr>
            <w:pStyle w:val="Inhopg3"/>
            <w:tabs>
              <w:tab w:val="left" w:pos="1320"/>
              <w:tab w:val="right" w:leader="dot" w:pos="9017"/>
            </w:tabs>
            <w:rPr>
              <w:del w:id="176" w:author="Tibor Agocs" w:date="2014-02-25T16:00:00Z"/>
              <w:noProof/>
              <w:lang w:eastAsia="en-US"/>
            </w:rPr>
          </w:pPr>
          <w:del w:id="177" w:author="Tibor Agocs" w:date="2014-02-25T16:00:00Z">
            <w:r w:rsidRPr="00944255">
              <w:rPr>
                <w:rPrChange w:id="178" w:author="Tibor Agocs" w:date="2014-02-25T16:00:00Z">
                  <w:rPr>
                    <w:rStyle w:val="Hyperlink"/>
                    <w:noProof/>
                  </w:rPr>
                </w:rPrChange>
              </w:rPr>
              <w:delText>4.3.2</w:delText>
            </w:r>
            <w:r w:rsidR="00E015DB" w:rsidDel="00C30C0D">
              <w:rPr>
                <w:noProof/>
                <w:lang w:eastAsia="en-US"/>
              </w:rPr>
              <w:tab/>
            </w:r>
            <w:r w:rsidRPr="00944255">
              <w:rPr>
                <w:rPrChange w:id="179" w:author="Tibor Agocs" w:date="2014-02-25T16:00:00Z">
                  <w:rPr>
                    <w:rStyle w:val="Hyperlink"/>
                    <w:noProof/>
                  </w:rPr>
                </w:rPrChange>
              </w:rPr>
              <w:delText>Counter rotation based ADC</w:delText>
            </w:r>
            <w:r w:rsidR="00E015DB" w:rsidDel="00C30C0D">
              <w:rPr>
                <w:noProof/>
                <w:webHidden/>
              </w:rPr>
              <w:tab/>
            </w:r>
            <w:r w:rsidR="00241813" w:rsidDel="00C30C0D">
              <w:rPr>
                <w:noProof/>
                <w:webHidden/>
              </w:rPr>
              <w:delText>19</w:delText>
            </w:r>
          </w:del>
        </w:p>
        <w:p w:rsidR="00E015DB" w:rsidDel="00C30C0D" w:rsidRDefault="00944255">
          <w:pPr>
            <w:pStyle w:val="Inhopg3"/>
            <w:tabs>
              <w:tab w:val="left" w:pos="1320"/>
              <w:tab w:val="right" w:leader="dot" w:pos="9017"/>
            </w:tabs>
            <w:rPr>
              <w:del w:id="180" w:author="Tibor Agocs" w:date="2014-02-25T16:00:00Z"/>
              <w:noProof/>
              <w:lang w:eastAsia="en-US"/>
            </w:rPr>
          </w:pPr>
          <w:del w:id="181" w:author="Tibor Agocs" w:date="2014-02-25T16:00:00Z">
            <w:r w:rsidRPr="00944255">
              <w:rPr>
                <w:rPrChange w:id="182" w:author="Tibor Agocs" w:date="2014-02-25T16:00:00Z">
                  <w:rPr>
                    <w:rStyle w:val="Hyperlink"/>
                    <w:noProof/>
                  </w:rPr>
                </w:rPrChange>
              </w:rPr>
              <w:delText>4.3.3</w:delText>
            </w:r>
            <w:r w:rsidR="00E015DB" w:rsidDel="00C30C0D">
              <w:rPr>
                <w:noProof/>
                <w:lang w:eastAsia="en-US"/>
              </w:rPr>
              <w:tab/>
            </w:r>
            <w:r w:rsidRPr="00944255">
              <w:rPr>
                <w:rPrChange w:id="183" w:author="Tibor Agocs" w:date="2014-02-25T16:00:00Z">
                  <w:rPr>
                    <w:rStyle w:val="Hyperlink"/>
                    <w:noProof/>
                  </w:rPr>
                </w:rPrChange>
              </w:rPr>
              <w:delText>Zero deviation counter rotation based ADC</w:delText>
            </w:r>
            <w:r w:rsidR="00E015DB" w:rsidDel="00C30C0D">
              <w:rPr>
                <w:noProof/>
                <w:webHidden/>
              </w:rPr>
              <w:tab/>
            </w:r>
            <w:r w:rsidR="00241813" w:rsidDel="00C30C0D">
              <w:rPr>
                <w:noProof/>
                <w:webHidden/>
              </w:rPr>
              <w:delText>21</w:delText>
            </w:r>
          </w:del>
        </w:p>
        <w:p w:rsidR="00E015DB" w:rsidDel="00C30C0D" w:rsidRDefault="00944255">
          <w:pPr>
            <w:pStyle w:val="Inhopg3"/>
            <w:tabs>
              <w:tab w:val="left" w:pos="1320"/>
              <w:tab w:val="right" w:leader="dot" w:pos="9017"/>
            </w:tabs>
            <w:rPr>
              <w:del w:id="184" w:author="Tibor Agocs" w:date="2014-02-25T16:00:00Z"/>
              <w:noProof/>
              <w:lang w:eastAsia="en-US"/>
            </w:rPr>
          </w:pPr>
          <w:del w:id="185" w:author="Tibor Agocs" w:date="2014-02-25T16:00:00Z">
            <w:r w:rsidRPr="00944255">
              <w:rPr>
                <w:rPrChange w:id="186" w:author="Tibor Agocs" w:date="2014-02-25T16:00:00Z">
                  <w:rPr>
                    <w:rStyle w:val="Hyperlink"/>
                    <w:noProof/>
                  </w:rPr>
                </w:rPrChange>
              </w:rPr>
              <w:delText>4.3.4</w:delText>
            </w:r>
            <w:r w:rsidR="00E015DB" w:rsidDel="00C30C0D">
              <w:rPr>
                <w:noProof/>
                <w:lang w:eastAsia="en-US"/>
              </w:rPr>
              <w:tab/>
            </w:r>
            <w:r w:rsidRPr="00944255">
              <w:rPr>
                <w:rPrChange w:id="187" w:author="Tibor Agocs" w:date="2014-02-25T16:00:00Z">
                  <w:rPr>
                    <w:rStyle w:val="Hyperlink"/>
                    <w:noProof/>
                  </w:rPr>
                </w:rPrChange>
              </w:rPr>
              <w:delText>Linear ADC</w:delText>
            </w:r>
            <w:r w:rsidR="00E015DB" w:rsidDel="00C30C0D">
              <w:rPr>
                <w:noProof/>
                <w:webHidden/>
              </w:rPr>
              <w:tab/>
            </w:r>
            <w:r w:rsidR="00241813" w:rsidDel="00C30C0D">
              <w:rPr>
                <w:noProof/>
                <w:webHidden/>
              </w:rPr>
              <w:delText>22</w:delText>
            </w:r>
          </w:del>
        </w:p>
        <w:p w:rsidR="00E015DB" w:rsidDel="00C30C0D" w:rsidRDefault="00944255">
          <w:pPr>
            <w:pStyle w:val="Inhopg3"/>
            <w:tabs>
              <w:tab w:val="left" w:pos="1320"/>
              <w:tab w:val="right" w:leader="dot" w:pos="9017"/>
            </w:tabs>
            <w:rPr>
              <w:del w:id="188" w:author="Tibor Agocs" w:date="2014-02-25T16:00:00Z"/>
              <w:noProof/>
              <w:lang w:eastAsia="en-US"/>
            </w:rPr>
          </w:pPr>
          <w:del w:id="189" w:author="Tibor Agocs" w:date="2014-02-25T16:00:00Z">
            <w:r w:rsidRPr="00944255">
              <w:rPr>
                <w:rPrChange w:id="190" w:author="Tibor Agocs" w:date="2014-02-25T16:00:00Z">
                  <w:rPr>
                    <w:rStyle w:val="Hyperlink"/>
                    <w:noProof/>
                  </w:rPr>
                </w:rPrChange>
              </w:rPr>
              <w:delText>4.3.5</w:delText>
            </w:r>
            <w:r w:rsidR="00E015DB" w:rsidDel="00C30C0D">
              <w:rPr>
                <w:noProof/>
                <w:lang w:eastAsia="en-US"/>
              </w:rPr>
              <w:tab/>
            </w:r>
            <w:r w:rsidRPr="00944255">
              <w:rPr>
                <w:rPrChange w:id="191" w:author="Tibor Agocs" w:date="2014-02-25T16:00:00Z">
                  <w:rPr>
                    <w:rStyle w:val="Hyperlink"/>
                    <w:noProof/>
                  </w:rPr>
                </w:rPrChange>
              </w:rPr>
              <w:delText>Zero deviation linear ADC</w:delText>
            </w:r>
            <w:r w:rsidR="00E015DB" w:rsidDel="00C30C0D">
              <w:rPr>
                <w:noProof/>
                <w:webHidden/>
              </w:rPr>
              <w:tab/>
            </w:r>
            <w:r w:rsidR="00241813" w:rsidDel="00C30C0D">
              <w:rPr>
                <w:noProof/>
                <w:webHidden/>
              </w:rPr>
              <w:delText>24</w:delText>
            </w:r>
          </w:del>
        </w:p>
        <w:p w:rsidR="00E015DB" w:rsidDel="00C30C0D" w:rsidRDefault="00944255">
          <w:pPr>
            <w:pStyle w:val="Inhopg3"/>
            <w:tabs>
              <w:tab w:val="left" w:pos="1320"/>
              <w:tab w:val="right" w:leader="dot" w:pos="9017"/>
            </w:tabs>
            <w:rPr>
              <w:del w:id="192" w:author="Tibor Agocs" w:date="2014-02-25T16:00:00Z"/>
              <w:noProof/>
              <w:lang w:eastAsia="en-US"/>
            </w:rPr>
          </w:pPr>
          <w:del w:id="193" w:author="Tibor Agocs" w:date="2014-02-25T16:00:00Z">
            <w:r w:rsidRPr="00944255">
              <w:rPr>
                <w:rPrChange w:id="194" w:author="Tibor Agocs" w:date="2014-02-25T16:00:00Z">
                  <w:rPr>
                    <w:rStyle w:val="Hyperlink"/>
                    <w:noProof/>
                  </w:rPr>
                </w:rPrChange>
              </w:rPr>
              <w:delText>4.3.6</w:delText>
            </w:r>
            <w:r w:rsidR="00E015DB" w:rsidDel="00C30C0D">
              <w:rPr>
                <w:noProof/>
                <w:lang w:eastAsia="en-US"/>
              </w:rPr>
              <w:tab/>
            </w:r>
            <w:r w:rsidRPr="00944255">
              <w:rPr>
                <w:rPrChange w:id="195" w:author="Tibor Agocs" w:date="2014-02-25T16:00:00Z">
                  <w:rPr>
                    <w:rStyle w:val="Hyperlink"/>
                    <w:noProof/>
                  </w:rPr>
                </w:rPrChange>
              </w:rPr>
              <w:delText>Linear ADC with flat mirror</w:delText>
            </w:r>
            <w:r w:rsidR="00E015DB" w:rsidDel="00C30C0D">
              <w:rPr>
                <w:noProof/>
                <w:webHidden/>
              </w:rPr>
              <w:tab/>
            </w:r>
            <w:r w:rsidR="00241813" w:rsidDel="00C30C0D">
              <w:rPr>
                <w:noProof/>
                <w:webHidden/>
              </w:rPr>
              <w:delText>26</w:delText>
            </w:r>
          </w:del>
        </w:p>
        <w:p w:rsidR="00E015DB" w:rsidDel="00C30C0D" w:rsidRDefault="00944255">
          <w:pPr>
            <w:pStyle w:val="Inhopg3"/>
            <w:tabs>
              <w:tab w:val="left" w:pos="1320"/>
              <w:tab w:val="right" w:leader="dot" w:pos="9017"/>
            </w:tabs>
            <w:rPr>
              <w:del w:id="196" w:author="Tibor Agocs" w:date="2014-02-25T16:00:00Z"/>
              <w:noProof/>
              <w:lang w:eastAsia="en-US"/>
            </w:rPr>
          </w:pPr>
          <w:del w:id="197" w:author="Tibor Agocs" w:date="2014-02-25T16:00:00Z">
            <w:r w:rsidRPr="00944255">
              <w:rPr>
                <w:rPrChange w:id="198" w:author="Tibor Agocs" w:date="2014-02-25T16:00:00Z">
                  <w:rPr>
                    <w:rStyle w:val="Hyperlink"/>
                    <w:noProof/>
                  </w:rPr>
                </w:rPrChange>
              </w:rPr>
              <w:delText>4.3.7</w:delText>
            </w:r>
            <w:r w:rsidR="00E015DB" w:rsidDel="00C30C0D">
              <w:rPr>
                <w:noProof/>
                <w:lang w:eastAsia="en-US"/>
              </w:rPr>
              <w:tab/>
            </w:r>
            <w:r w:rsidRPr="00944255">
              <w:rPr>
                <w:rPrChange w:id="199" w:author="Tibor Agocs" w:date="2014-02-25T16:00:00Z">
                  <w:rPr>
                    <w:rStyle w:val="Hyperlink"/>
                    <w:noProof/>
                  </w:rPr>
                </w:rPrChange>
              </w:rPr>
              <w:delText>Intermediate conclusions</w:delText>
            </w:r>
            <w:r w:rsidR="00E015DB" w:rsidDel="00C30C0D">
              <w:rPr>
                <w:noProof/>
                <w:webHidden/>
              </w:rPr>
              <w:tab/>
            </w:r>
            <w:r w:rsidR="00241813" w:rsidDel="00C30C0D">
              <w:rPr>
                <w:noProof/>
                <w:webHidden/>
              </w:rPr>
              <w:delText>28</w:delText>
            </w:r>
          </w:del>
        </w:p>
        <w:p w:rsidR="00E015DB" w:rsidDel="00C30C0D" w:rsidRDefault="00944255">
          <w:pPr>
            <w:pStyle w:val="Inhopg2"/>
            <w:tabs>
              <w:tab w:val="left" w:pos="880"/>
              <w:tab w:val="right" w:leader="dot" w:pos="9017"/>
            </w:tabs>
            <w:rPr>
              <w:del w:id="200" w:author="Tibor Agocs" w:date="2014-02-25T16:00:00Z"/>
              <w:noProof/>
              <w:lang w:eastAsia="en-US"/>
            </w:rPr>
          </w:pPr>
          <w:del w:id="201" w:author="Tibor Agocs" w:date="2014-02-25T16:00:00Z">
            <w:r w:rsidRPr="00944255">
              <w:rPr>
                <w:rPrChange w:id="202" w:author="Tibor Agocs" w:date="2014-02-25T16:00:00Z">
                  <w:rPr>
                    <w:rStyle w:val="Hyperlink"/>
                    <w:noProof/>
                  </w:rPr>
                </w:rPrChange>
              </w:rPr>
              <w:delText>4.4</w:delText>
            </w:r>
            <w:r w:rsidR="00E015DB" w:rsidDel="00C30C0D">
              <w:rPr>
                <w:noProof/>
                <w:lang w:eastAsia="en-US"/>
              </w:rPr>
              <w:tab/>
            </w:r>
            <w:r w:rsidRPr="00944255">
              <w:rPr>
                <w:rPrChange w:id="203" w:author="Tibor Agocs" w:date="2014-02-25T16:00:00Z">
                  <w:rPr>
                    <w:rStyle w:val="Hyperlink"/>
                    <w:noProof/>
                  </w:rPr>
                </w:rPrChange>
              </w:rPr>
              <w:delText>Detailed investigation of two candidate ADCs</w:delText>
            </w:r>
            <w:r w:rsidR="00E015DB" w:rsidDel="00C30C0D">
              <w:rPr>
                <w:noProof/>
                <w:webHidden/>
              </w:rPr>
              <w:tab/>
            </w:r>
            <w:r w:rsidR="00241813" w:rsidDel="00C30C0D">
              <w:rPr>
                <w:noProof/>
                <w:webHidden/>
              </w:rPr>
              <w:delText>29</w:delText>
            </w:r>
          </w:del>
        </w:p>
        <w:p w:rsidR="00E015DB" w:rsidDel="00C30C0D" w:rsidRDefault="00944255">
          <w:pPr>
            <w:pStyle w:val="Inhopg3"/>
            <w:tabs>
              <w:tab w:val="left" w:pos="1320"/>
              <w:tab w:val="right" w:leader="dot" w:pos="9017"/>
            </w:tabs>
            <w:rPr>
              <w:del w:id="204" w:author="Tibor Agocs" w:date="2014-02-25T16:00:00Z"/>
              <w:noProof/>
              <w:lang w:eastAsia="en-US"/>
            </w:rPr>
          </w:pPr>
          <w:del w:id="205" w:author="Tibor Agocs" w:date="2014-02-25T16:00:00Z">
            <w:r w:rsidRPr="00944255">
              <w:rPr>
                <w:rPrChange w:id="206" w:author="Tibor Agocs" w:date="2014-02-25T16:00:00Z">
                  <w:rPr>
                    <w:rStyle w:val="Hyperlink"/>
                    <w:noProof/>
                  </w:rPr>
                </w:rPrChange>
              </w:rPr>
              <w:delText>4.4.1</w:delText>
            </w:r>
            <w:r w:rsidR="00E015DB" w:rsidDel="00C30C0D">
              <w:rPr>
                <w:noProof/>
                <w:lang w:eastAsia="en-US"/>
              </w:rPr>
              <w:tab/>
            </w:r>
            <w:r w:rsidRPr="00944255">
              <w:rPr>
                <w:rPrChange w:id="207" w:author="Tibor Agocs" w:date="2014-02-25T16:00:00Z">
                  <w:rPr>
                    <w:rStyle w:val="Hyperlink"/>
                    <w:noProof/>
                  </w:rPr>
                </w:rPrChange>
              </w:rPr>
              <w:delText>SCAO pupil plane ADC</w:delText>
            </w:r>
            <w:r w:rsidR="00E015DB" w:rsidDel="00C30C0D">
              <w:rPr>
                <w:noProof/>
                <w:webHidden/>
              </w:rPr>
              <w:tab/>
            </w:r>
            <w:r w:rsidR="00241813" w:rsidDel="00C30C0D">
              <w:rPr>
                <w:noProof/>
                <w:webHidden/>
              </w:rPr>
              <w:delText>29</w:delText>
            </w:r>
          </w:del>
        </w:p>
        <w:p w:rsidR="00E015DB" w:rsidDel="00C30C0D" w:rsidRDefault="00944255">
          <w:pPr>
            <w:pStyle w:val="Inhopg3"/>
            <w:tabs>
              <w:tab w:val="left" w:pos="1320"/>
              <w:tab w:val="right" w:leader="dot" w:pos="9017"/>
            </w:tabs>
            <w:rPr>
              <w:del w:id="208" w:author="Tibor Agocs" w:date="2014-02-25T16:00:00Z"/>
              <w:noProof/>
              <w:lang w:eastAsia="en-US"/>
            </w:rPr>
          </w:pPr>
          <w:del w:id="209" w:author="Tibor Agocs" w:date="2014-02-25T16:00:00Z">
            <w:r w:rsidRPr="00944255">
              <w:rPr>
                <w:rPrChange w:id="210" w:author="Tibor Agocs" w:date="2014-02-25T16:00:00Z">
                  <w:rPr>
                    <w:rStyle w:val="Hyperlink"/>
                    <w:noProof/>
                  </w:rPr>
                </w:rPrChange>
              </w:rPr>
              <w:delText>4.4.2</w:delText>
            </w:r>
            <w:r w:rsidR="00E015DB" w:rsidDel="00C30C0D">
              <w:rPr>
                <w:noProof/>
                <w:lang w:eastAsia="en-US"/>
              </w:rPr>
              <w:tab/>
            </w:r>
            <w:r w:rsidRPr="00944255">
              <w:rPr>
                <w:rPrChange w:id="211" w:author="Tibor Agocs" w:date="2014-02-25T16:00:00Z">
                  <w:rPr>
                    <w:rStyle w:val="Hyperlink"/>
                    <w:noProof/>
                  </w:rPr>
                </w:rPrChange>
              </w:rPr>
              <w:delText>MICADO focal plane ADC</w:delText>
            </w:r>
            <w:r w:rsidR="00E015DB" w:rsidDel="00C30C0D">
              <w:rPr>
                <w:noProof/>
                <w:webHidden/>
              </w:rPr>
              <w:tab/>
            </w:r>
            <w:r w:rsidR="00241813" w:rsidDel="00C30C0D">
              <w:rPr>
                <w:noProof/>
                <w:webHidden/>
              </w:rPr>
              <w:delText>30</w:delText>
            </w:r>
          </w:del>
        </w:p>
        <w:p w:rsidR="00E015DB" w:rsidDel="00C30C0D" w:rsidRDefault="00944255">
          <w:pPr>
            <w:pStyle w:val="Inhopg3"/>
            <w:tabs>
              <w:tab w:val="left" w:pos="1320"/>
              <w:tab w:val="right" w:leader="dot" w:pos="9017"/>
            </w:tabs>
            <w:rPr>
              <w:del w:id="212" w:author="Tibor Agocs" w:date="2014-02-25T16:00:00Z"/>
              <w:noProof/>
              <w:lang w:eastAsia="en-US"/>
            </w:rPr>
          </w:pPr>
          <w:del w:id="213" w:author="Tibor Agocs" w:date="2014-02-25T16:00:00Z">
            <w:r w:rsidRPr="00944255">
              <w:rPr>
                <w:rPrChange w:id="214" w:author="Tibor Agocs" w:date="2014-02-25T16:00:00Z">
                  <w:rPr>
                    <w:rStyle w:val="Hyperlink"/>
                    <w:noProof/>
                  </w:rPr>
                </w:rPrChange>
              </w:rPr>
              <w:delText>4.4.3</w:delText>
            </w:r>
            <w:r w:rsidR="00E015DB" w:rsidDel="00C30C0D">
              <w:rPr>
                <w:noProof/>
                <w:lang w:eastAsia="en-US"/>
              </w:rPr>
              <w:tab/>
            </w:r>
            <w:r w:rsidRPr="00944255">
              <w:rPr>
                <w:rPrChange w:id="215" w:author="Tibor Agocs" w:date="2014-02-25T16:00:00Z">
                  <w:rPr>
                    <w:rStyle w:val="Hyperlink"/>
                    <w:noProof/>
                  </w:rPr>
                </w:rPrChange>
              </w:rPr>
              <w:delText>Tolerances</w:delText>
            </w:r>
            <w:r w:rsidR="00E015DB" w:rsidDel="00C30C0D">
              <w:rPr>
                <w:noProof/>
                <w:webHidden/>
              </w:rPr>
              <w:tab/>
            </w:r>
            <w:r w:rsidR="00241813" w:rsidDel="00C30C0D">
              <w:rPr>
                <w:noProof/>
                <w:webHidden/>
              </w:rPr>
              <w:delText>31</w:delText>
            </w:r>
          </w:del>
        </w:p>
        <w:p w:rsidR="00E015DB" w:rsidDel="00C30C0D" w:rsidRDefault="00944255">
          <w:pPr>
            <w:pStyle w:val="Inhopg3"/>
            <w:tabs>
              <w:tab w:val="left" w:pos="1320"/>
              <w:tab w:val="right" w:leader="dot" w:pos="9017"/>
            </w:tabs>
            <w:rPr>
              <w:del w:id="216" w:author="Tibor Agocs" w:date="2014-02-25T16:00:00Z"/>
              <w:noProof/>
              <w:lang w:eastAsia="en-US"/>
            </w:rPr>
          </w:pPr>
          <w:del w:id="217" w:author="Tibor Agocs" w:date="2014-02-25T16:00:00Z">
            <w:r w:rsidRPr="00944255">
              <w:rPr>
                <w:rPrChange w:id="218" w:author="Tibor Agocs" w:date="2014-02-25T16:00:00Z">
                  <w:rPr>
                    <w:rStyle w:val="Hyperlink"/>
                    <w:noProof/>
                  </w:rPr>
                </w:rPrChange>
              </w:rPr>
              <w:delText>4.4.4</w:delText>
            </w:r>
            <w:r w:rsidR="00E015DB" w:rsidDel="00C30C0D">
              <w:rPr>
                <w:noProof/>
                <w:lang w:eastAsia="en-US"/>
              </w:rPr>
              <w:tab/>
            </w:r>
            <w:r w:rsidRPr="00944255">
              <w:rPr>
                <w:rPrChange w:id="219" w:author="Tibor Agocs" w:date="2014-02-25T16:00:00Z">
                  <w:rPr>
                    <w:rStyle w:val="Hyperlink"/>
                    <w:noProof/>
                  </w:rPr>
                </w:rPrChange>
              </w:rPr>
              <w:delText>ADC optical models analyzed</w:delText>
            </w:r>
            <w:r w:rsidR="00E015DB" w:rsidDel="00C30C0D">
              <w:rPr>
                <w:noProof/>
                <w:webHidden/>
              </w:rPr>
              <w:tab/>
            </w:r>
            <w:r w:rsidR="00241813" w:rsidDel="00C30C0D">
              <w:rPr>
                <w:noProof/>
                <w:webHidden/>
              </w:rPr>
              <w:delText>31</w:delText>
            </w:r>
          </w:del>
        </w:p>
        <w:p w:rsidR="00E015DB" w:rsidDel="00C30C0D" w:rsidRDefault="00944255">
          <w:pPr>
            <w:pStyle w:val="Inhopg3"/>
            <w:tabs>
              <w:tab w:val="left" w:pos="1320"/>
              <w:tab w:val="right" w:leader="dot" w:pos="9017"/>
            </w:tabs>
            <w:rPr>
              <w:del w:id="220" w:author="Tibor Agocs" w:date="2014-02-25T16:00:00Z"/>
              <w:noProof/>
              <w:lang w:eastAsia="en-US"/>
            </w:rPr>
          </w:pPr>
          <w:del w:id="221" w:author="Tibor Agocs" w:date="2014-02-25T16:00:00Z">
            <w:r w:rsidRPr="00944255">
              <w:rPr>
                <w:rPrChange w:id="222" w:author="Tibor Agocs" w:date="2014-02-25T16:00:00Z">
                  <w:rPr>
                    <w:rStyle w:val="Hyperlink"/>
                    <w:noProof/>
                  </w:rPr>
                </w:rPrChange>
              </w:rPr>
              <w:delText>4.4.5</w:delText>
            </w:r>
            <w:r w:rsidR="00E015DB" w:rsidDel="00C30C0D">
              <w:rPr>
                <w:noProof/>
                <w:lang w:eastAsia="en-US"/>
              </w:rPr>
              <w:tab/>
            </w:r>
            <w:r w:rsidRPr="00944255">
              <w:rPr>
                <w:rPrChange w:id="223" w:author="Tibor Agocs" w:date="2014-02-25T16:00:00Z">
                  <w:rPr>
                    <w:rStyle w:val="Hyperlink"/>
                    <w:noProof/>
                  </w:rPr>
                </w:rPrChange>
              </w:rPr>
              <w:delText>Thermal considerations</w:delText>
            </w:r>
            <w:r w:rsidR="00E015DB" w:rsidDel="00C30C0D">
              <w:rPr>
                <w:noProof/>
                <w:webHidden/>
              </w:rPr>
              <w:tab/>
            </w:r>
            <w:r w:rsidR="00241813" w:rsidDel="00C30C0D">
              <w:rPr>
                <w:noProof/>
                <w:webHidden/>
              </w:rPr>
              <w:delText>31</w:delText>
            </w:r>
          </w:del>
        </w:p>
        <w:p w:rsidR="00E015DB" w:rsidDel="00C30C0D" w:rsidRDefault="00944255">
          <w:pPr>
            <w:pStyle w:val="Inhopg2"/>
            <w:tabs>
              <w:tab w:val="left" w:pos="880"/>
              <w:tab w:val="right" w:leader="dot" w:pos="9017"/>
            </w:tabs>
            <w:rPr>
              <w:del w:id="224" w:author="Tibor Agocs" w:date="2014-02-25T16:00:00Z"/>
              <w:noProof/>
              <w:lang w:eastAsia="en-US"/>
            </w:rPr>
          </w:pPr>
          <w:del w:id="225" w:author="Tibor Agocs" w:date="2014-02-25T16:00:00Z">
            <w:r w:rsidRPr="00944255">
              <w:rPr>
                <w:rPrChange w:id="226" w:author="Tibor Agocs" w:date="2014-02-25T16:00:00Z">
                  <w:rPr>
                    <w:rStyle w:val="Hyperlink"/>
                    <w:noProof/>
                  </w:rPr>
                </w:rPrChange>
              </w:rPr>
              <w:delText>4.5</w:delText>
            </w:r>
            <w:r w:rsidR="00E015DB" w:rsidDel="00C30C0D">
              <w:rPr>
                <w:noProof/>
                <w:lang w:eastAsia="en-US"/>
              </w:rPr>
              <w:tab/>
            </w:r>
            <w:r w:rsidRPr="00944255">
              <w:rPr>
                <w:rPrChange w:id="227" w:author="Tibor Agocs" w:date="2014-02-25T16:00:00Z">
                  <w:rPr>
                    <w:rStyle w:val="Hyperlink"/>
                    <w:noProof/>
                  </w:rPr>
                </w:rPrChange>
              </w:rPr>
              <w:delText>Conclusion on ADC selection</w:delText>
            </w:r>
            <w:r w:rsidR="00E015DB" w:rsidDel="00C30C0D">
              <w:rPr>
                <w:noProof/>
                <w:webHidden/>
              </w:rPr>
              <w:tab/>
            </w:r>
            <w:r w:rsidR="00241813" w:rsidDel="00C30C0D">
              <w:rPr>
                <w:noProof/>
                <w:webHidden/>
              </w:rPr>
              <w:delText>32</w:delText>
            </w:r>
          </w:del>
        </w:p>
        <w:p w:rsidR="00E015DB" w:rsidDel="00C30C0D" w:rsidRDefault="00944255">
          <w:pPr>
            <w:pStyle w:val="Inhopg1"/>
            <w:tabs>
              <w:tab w:val="left" w:pos="440"/>
              <w:tab w:val="right" w:leader="dot" w:pos="9017"/>
            </w:tabs>
            <w:rPr>
              <w:del w:id="228" w:author="Tibor Agocs" w:date="2014-02-25T16:00:00Z"/>
              <w:noProof/>
              <w:lang w:eastAsia="en-US"/>
            </w:rPr>
          </w:pPr>
          <w:del w:id="229" w:author="Tibor Agocs" w:date="2014-02-25T16:00:00Z">
            <w:r w:rsidRPr="00944255">
              <w:rPr>
                <w:rPrChange w:id="230" w:author="Tibor Agocs" w:date="2014-02-25T16:00:00Z">
                  <w:rPr>
                    <w:rStyle w:val="Hyperlink"/>
                    <w:noProof/>
                  </w:rPr>
                </w:rPrChange>
              </w:rPr>
              <w:delText>5</w:delText>
            </w:r>
            <w:r w:rsidR="00E015DB" w:rsidDel="00C30C0D">
              <w:rPr>
                <w:noProof/>
                <w:lang w:eastAsia="en-US"/>
              </w:rPr>
              <w:tab/>
            </w:r>
            <w:r w:rsidRPr="00944255">
              <w:rPr>
                <w:rPrChange w:id="231" w:author="Tibor Agocs" w:date="2014-02-25T16:00:00Z">
                  <w:rPr>
                    <w:rStyle w:val="Hyperlink"/>
                    <w:noProof/>
                  </w:rPr>
                </w:rPrChange>
              </w:rPr>
              <w:delText>Simulations [Remko/Gijs/John]</w:delText>
            </w:r>
            <w:r w:rsidR="00E015DB" w:rsidDel="00C30C0D">
              <w:rPr>
                <w:noProof/>
                <w:webHidden/>
              </w:rPr>
              <w:tab/>
            </w:r>
            <w:r w:rsidR="00241813" w:rsidDel="00C30C0D">
              <w:rPr>
                <w:noProof/>
                <w:webHidden/>
              </w:rPr>
              <w:delText>33</w:delText>
            </w:r>
          </w:del>
        </w:p>
        <w:p w:rsidR="00E015DB" w:rsidDel="00C30C0D" w:rsidRDefault="00944255">
          <w:pPr>
            <w:pStyle w:val="Inhopg2"/>
            <w:tabs>
              <w:tab w:val="left" w:pos="880"/>
              <w:tab w:val="right" w:leader="dot" w:pos="9017"/>
            </w:tabs>
            <w:rPr>
              <w:del w:id="232" w:author="Tibor Agocs" w:date="2014-02-25T16:00:00Z"/>
              <w:noProof/>
              <w:lang w:eastAsia="en-US"/>
            </w:rPr>
          </w:pPr>
          <w:del w:id="233" w:author="Tibor Agocs" w:date="2014-02-25T16:00:00Z">
            <w:r w:rsidRPr="00944255">
              <w:rPr>
                <w:rPrChange w:id="234" w:author="Tibor Agocs" w:date="2014-02-25T16:00:00Z">
                  <w:rPr>
                    <w:rStyle w:val="Hyperlink"/>
                    <w:noProof/>
                  </w:rPr>
                </w:rPrChange>
              </w:rPr>
              <w:delText>5.1</w:delText>
            </w:r>
            <w:r w:rsidR="00E015DB" w:rsidDel="00C30C0D">
              <w:rPr>
                <w:noProof/>
                <w:lang w:eastAsia="en-US"/>
              </w:rPr>
              <w:tab/>
            </w:r>
            <w:r w:rsidRPr="00944255">
              <w:rPr>
                <w:rPrChange w:id="235" w:author="Tibor Agocs" w:date="2014-02-25T16:00:00Z">
                  <w:rPr>
                    <w:rStyle w:val="Hyperlink"/>
                    <w:noProof/>
                  </w:rPr>
                </w:rPrChange>
              </w:rPr>
              <w:delText>AO Simulations and Analysis [Remko]</w:delText>
            </w:r>
            <w:r w:rsidR="00E015DB" w:rsidDel="00C30C0D">
              <w:rPr>
                <w:noProof/>
                <w:webHidden/>
              </w:rPr>
              <w:tab/>
            </w:r>
            <w:r w:rsidR="00241813" w:rsidDel="00C30C0D">
              <w:rPr>
                <w:noProof/>
                <w:webHidden/>
              </w:rPr>
              <w:delText>33</w:delText>
            </w:r>
          </w:del>
        </w:p>
        <w:p w:rsidR="00E015DB" w:rsidDel="00C30C0D" w:rsidRDefault="00944255">
          <w:pPr>
            <w:pStyle w:val="Inhopg3"/>
            <w:tabs>
              <w:tab w:val="left" w:pos="1320"/>
              <w:tab w:val="right" w:leader="dot" w:pos="9017"/>
            </w:tabs>
            <w:rPr>
              <w:del w:id="236" w:author="Tibor Agocs" w:date="2014-02-25T16:00:00Z"/>
              <w:noProof/>
              <w:lang w:eastAsia="en-US"/>
            </w:rPr>
          </w:pPr>
          <w:del w:id="237" w:author="Tibor Agocs" w:date="2014-02-25T16:00:00Z">
            <w:r w:rsidRPr="00944255">
              <w:rPr>
                <w:rPrChange w:id="238" w:author="Tibor Agocs" w:date="2014-02-25T16:00:00Z">
                  <w:rPr>
                    <w:rStyle w:val="Hyperlink"/>
                    <w:noProof/>
                  </w:rPr>
                </w:rPrChange>
              </w:rPr>
              <w:delText>5.1.1</w:delText>
            </w:r>
            <w:r w:rsidR="00E015DB" w:rsidDel="00C30C0D">
              <w:rPr>
                <w:noProof/>
                <w:lang w:eastAsia="en-US"/>
              </w:rPr>
              <w:tab/>
            </w:r>
            <w:r w:rsidRPr="00944255">
              <w:rPr>
                <w:rPrChange w:id="239" w:author="Tibor Agocs" w:date="2014-02-25T16:00:00Z">
                  <w:rPr>
                    <w:rStyle w:val="Hyperlink"/>
                    <w:noProof/>
                  </w:rPr>
                </w:rPrChange>
              </w:rPr>
              <w:delText>AO simulations from LESIA</w:delText>
            </w:r>
            <w:r w:rsidR="00E015DB" w:rsidDel="00C30C0D">
              <w:rPr>
                <w:noProof/>
                <w:webHidden/>
              </w:rPr>
              <w:tab/>
            </w:r>
            <w:r w:rsidR="00241813" w:rsidDel="00C30C0D">
              <w:rPr>
                <w:noProof/>
                <w:webHidden/>
              </w:rPr>
              <w:delText>33</w:delText>
            </w:r>
          </w:del>
        </w:p>
        <w:p w:rsidR="00E015DB" w:rsidDel="00C30C0D" w:rsidRDefault="00944255">
          <w:pPr>
            <w:pStyle w:val="Inhopg3"/>
            <w:tabs>
              <w:tab w:val="left" w:pos="1320"/>
              <w:tab w:val="right" w:leader="dot" w:pos="9017"/>
            </w:tabs>
            <w:rPr>
              <w:del w:id="240" w:author="Tibor Agocs" w:date="2014-02-25T16:00:00Z"/>
              <w:noProof/>
              <w:lang w:eastAsia="en-US"/>
            </w:rPr>
          </w:pPr>
          <w:del w:id="241" w:author="Tibor Agocs" w:date="2014-02-25T16:00:00Z">
            <w:r w:rsidRPr="00944255">
              <w:rPr>
                <w:rPrChange w:id="242" w:author="Tibor Agocs" w:date="2014-02-25T16:00:00Z">
                  <w:rPr>
                    <w:rStyle w:val="Hyperlink"/>
                    <w:noProof/>
                  </w:rPr>
                </w:rPrChange>
              </w:rPr>
              <w:delText>5.1.2</w:delText>
            </w:r>
            <w:r w:rsidR="00E015DB" w:rsidDel="00C30C0D">
              <w:rPr>
                <w:noProof/>
                <w:lang w:eastAsia="en-US"/>
              </w:rPr>
              <w:tab/>
            </w:r>
            <w:r w:rsidRPr="00944255">
              <w:rPr>
                <w:rPrChange w:id="243" w:author="Tibor Agocs" w:date="2014-02-25T16:00:00Z">
                  <w:rPr>
                    <w:rStyle w:val="Hyperlink"/>
                    <w:noProof/>
                  </w:rPr>
                </w:rPrChange>
              </w:rPr>
              <w:delText>Transforming simulations into images</w:delText>
            </w:r>
            <w:r w:rsidR="00E015DB" w:rsidDel="00C30C0D">
              <w:rPr>
                <w:noProof/>
                <w:webHidden/>
              </w:rPr>
              <w:tab/>
            </w:r>
            <w:r w:rsidR="00241813" w:rsidDel="00C30C0D">
              <w:rPr>
                <w:noProof/>
                <w:webHidden/>
              </w:rPr>
              <w:delText>34</w:delText>
            </w:r>
          </w:del>
        </w:p>
        <w:p w:rsidR="00E015DB" w:rsidDel="00C30C0D" w:rsidRDefault="00944255">
          <w:pPr>
            <w:pStyle w:val="Inhopg2"/>
            <w:tabs>
              <w:tab w:val="left" w:pos="880"/>
              <w:tab w:val="right" w:leader="dot" w:pos="9017"/>
            </w:tabs>
            <w:rPr>
              <w:del w:id="244" w:author="Tibor Agocs" w:date="2014-02-25T16:00:00Z"/>
              <w:noProof/>
              <w:lang w:eastAsia="en-US"/>
            </w:rPr>
          </w:pPr>
          <w:del w:id="245" w:author="Tibor Agocs" w:date="2014-02-25T16:00:00Z">
            <w:r w:rsidRPr="00944255">
              <w:rPr>
                <w:rPrChange w:id="246" w:author="Tibor Agocs" w:date="2014-02-25T16:00:00Z">
                  <w:rPr>
                    <w:rStyle w:val="Hyperlink"/>
                    <w:noProof/>
                  </w:rPr>
                </w:rPrChange>
              </w:rPr>
              <w:delText>5.2</w:delText>
            </w:r>
            <w:r w:rsidR="00E015DB" w:rsidDel="00C30C0D">
              <w:rPr>
                <w:noProof/>
                <w:lang w:eastAsia="en-US"/>
              </w:rPr>
              <w:tab/>
            </w:r>
            <w:r w:rsidRPr="00944255">
              <w:rPr>
                <w:rPrChange w:id="247" w:author="Tibor Agocs" w:date="2014-02-25T16:00:00Z">
                  <w:rPr>
                    <w:rStyle w:val="Hyperlink"/>
                    <w:noProof/>
                  </w:rPr>
                </w:rPrChange>
              </w:rPr>
              <w:delText>Relative astrometry on simulated images [John/Gijs]</w:delText>
            </w:r>
            <w:r w:rsidR="00E015DB" w:rsidDel="00C30C0D">
              <w:rPr>
                <w:noProof/>
                <w:webHidden/>
              </w:rPr>
              <w:tab/>
            </w:r>
            <w:r w:rsidR="00241813" w:rsidDel="00C30C0D">
              <w:rPr>
                <w:noProof/>
                <w:webHidden/>
              </w:rPr>
              <w:delText>35</w:delText>
            </w:r>
          </w:del>
        </w:p>
        <w:p w:rsidR="00E015DB" w:rsidDel="00C30C0D" w:rsidRDefault="00944255">
          <w:pPr>
            <w:pStyle w:val="Inhopg3"/>
            <w:tabs>
              <w:tab w:val="left" w:pos="1320"/>
              <w:tab w:val="right" w:leader="dot" w:pos="9017"/>
            </w:tabs>
            <w:rPr>
              <w:del w:id="248" w:author="Tibor Agocs" w:date="2014-02-25T16:00:00Z"/>
              <w:noProof/>
              <w:lang w:eastAsia="en-US"/>
            </w:rPr>
          </w:pPr>
          <w:del w:id="249" w:author="Tibor Agocs" w:date="2014-02-25T16:00:00Z">
            <w:r w:rsidRPr="00944255">
              <w:rPr>
                <w:rPrChange w:id="250" w:author="Tibor Agocs" w:date="2014-02-25T16:00:00Z">
                  <w:rPr>
                    <w:rStyle w:val="Hyperlink"/>
                    <w:noProof/>
                  </w:rPr>
                </w:rPrChange>
              </w:rPr>
              <w:delText>5.2.1</w:delText>
            </w:r>
            <w:r w:rsidR="00E015DB" w:rsidDel="00C30C0D">
              <w:rPr>
                <w:noProof/>
                <w:lang w:eastAsia="en-US"/>
              </w:rPr>
              <w:tab/>
            </w:r>
            <w:r w:rsidRPr="00944255">
              <w:rPr>
                <w:rPrChange w:id="251" w:author="Tibor Agocs" w:date="2014-02-25T16:00:00Z">
                  <w:rPr>
                    <w:rStyle w:val="Hyperlink"/>
                    <w:noProof/>
                  </w:rPr>
                </w:rPrChange>
              </w:rPr>
              <w:delText>Source extraction and centroiding</w:delText>
            </w:r>
            <w:r w:rsidR="00E015DB" w:rsidDel="00C30C0D">
              <w:rPr>
                <w:noProof/>
                <w:webHidden/>
              </w:rPr>
              <w:tab/>
            </w:r>
            <w:r w:rsidR="00241813" w:rsidDel="00C30C0D">
              <w:rPr>
                <w:noProof/>
                <w:webHidden/>
              </w:rPr>
              <w:delText>35</w:delText>
            </w:r>
          </w:del>
        </w:p>
        <w:p w:rsidR="00E015DB" w:rsidDel="00C30C0D" w:rsidRDefault="00944255">
          <w:pPr>
            <w:pStyle w:val="Inhopg3"/>
            <w:tabs>
              <w:tab w:val="left" w:pos="1320"/>
              <w:tab w:val="right" w:leader="dot" w:pos="9017"/>
            </w:tabs>
            <w:rPr>
              <w:del w:id="252" w:author="Tibor Agocs" w:date="2014-02-25T16:00:00Z"/>
              <w:noProof/>
              <w:lang w:eastAsia="en-US"/>
            </w:rPr>
          </w:pPr>
          <w:del w:id="253" w:author="Tibor Agocs" w:date="2014-02-25T16:00:00Z">
            <w:r w:rsidRPr="00944255">
              <w:rPr>
                <w:rPrChange w:id="254" w:author="Tibor Agocs" w:date="2014-02-25T16:00:00Z">
                  <w:rPr>
                    <w:rStyle w:val="Hyperlink"/>
                    <w:noProof/>
                  </w:rPr>
                </w:rPrChange>
              </w:rPr>
              <w:delText>5.2.2</w:delText>
            </w:r>
            <w:r w:rsidR="00E015DB" w:rsidDel="00C30C0D">
              <w:rPr>
                <w:noProof/>
                <w:lang w:eastAsia="en-US"/>
              </w:rPr>
              <w:tab/>
            </w:r>
            <w:r w:rsidRPr="00944255">
              <w:rPr>
                <w:rPrChange w:id="255" w:author="Tibor Agocs" w:date="2014-02-25T16:00:00Z">
                  <w:rPr>
                    <w:rStyle w:val="Hyperlink"/>
                    <w:noProof/>
                  </w:rPr>
                </w:rPrChange>
              </w:rPr>
              <w:delText>Results</w:delText>
            </w:r>
            <w:r w:rsidR="00E015DB" w:rsidDel="00C30C0D">
              <w:rPr>
                <w:noProof/>
                <w:webHidden/>
              </w:rPr>
              <w:tab/>
            </w:r>
            <w:r w:rsidR="00241813" w:rsidDel="00C30C0D">
              <w:rPr>
                <w:noProof/>
                <w:webHidden/>
              </w:rPr>
              <w:delText>39</w:delText>
            </w:r>
          </w:del>
        </w:p>
        <w:p w:rsidR="00E015DB" w:rsidDel="00C30C0D" w:rsidRDefault="00944255">
          <w:pPr>
            <w:pStyle w:val="Inhopg3"/>
            <w:tabs>
              <w:tab w:val="left" w:pos="1320"/>
              <w:tab w:val="right" w:leader="dot" w:pos="9017"/>
            </w:tabs>
            <w:rPr>
              <w:del w:id="256" w:author="Tibor Agocs" w:date="2014-02-25T16:00:00Z"/>
              <w:noProof/>
              <w:lang w:eastAsia="en-US"/>
            </w:rPr>
          </w:pPr>
          <w:del w:id="257" w:author="Tibor Agocs" w:date="2014-02-25T16:00:00Z">
            <w:r w:rsidRPr="00944255">
              <w:rPr>
                <w:rPrChange w:id="258" w:author="Tibor Agocs" w:date="2014-02-25T16:00:00Z">
                  <w:rPr>
                    <w:rStyle w:val="Hyperlink"/>
                    <w:noProof/>
                  </w:rPr>
                </w:rPrChange>
              </w:rPr>
              <w:delText>5.2.3</w:delText>
            </w:r>
            <w:r w:rsidR="00E015DB" w:rsidDel="00C30C0D">
              <w:rPr>
                <w:noProof/>
                <w:lang w:eastAsia="en-US"/>
              </w:rPr>
              <w:tab/>
            </w:r>
            <w:r w:rsidRPr="00944255">
              <w:rPr>
                <w:rPrChange w:id="259" w:author="Tibor Agocs" w:date="2014-02-25T16:00:00Z">
                  <w:rPr>
                    <w:rStyle w:val="Hyperlink"/>
                    <w:noProof/>
                  </w:rPr>
                </w:rPrChange>
              </w:rPr>
              <w:delText>Discussion</w:delText>
            </w:r>
            <w:r w:rsidR="00E015DB" w:rsidDel="00C30C0D">
              <w:rPr>
                <w:noProof/>
                <w:webHidden/>
              </w:rPr>
              <w:tab/>
            </w:r>
            <w:r w:rsidR="00241813" w:rsidDel="00C30C0D">
              <w:rPr>
                <w:noProof/>
                <w:webHidden/>
              </w:rPr>
              <w:delText>40</w:delText>
            </w:r>
          </w:del>
        </w:p>
        <w:p w:rsidR="00E015DB" w:rsidDel="00C30C0D" w:rsidRDefault="00944255">
          <w:pPr>
            <w:pStyle w:val="Inhopg3"/>
            <w:tabs>
              <w:tab w:val="left" w:pos="1320"/>
              <w:tab w:val="right" w:leader="dot" w:pos="9017"/>
            </w:tabs>
            <w:rPr>
              <w:del w:id="260" w:author="Tibor Agocs" w:date="2014-02-25T16:00:00Z"/>
              <w:noProof/>
              <w:lang w:eastAsia="en-US"/>
            </w:rPr>
          </w:pPr>
          <w:del w:id="261" w:author="Tibor Agocs" w:date="2014-02-25T16:00:00Z">
            <w:r w:rsidRPr="00944255">
              <w:rPr>
                <w:rPrChange w:id="262" w:author="Tibor Agocs" w:date="2014-02-25T16:00:00Z">
                  <w:rPr>
                    <w:rStyle w:val="Hyperlink"/>
                    <w:noProof/>
                  </w:rPr>
                </w:rPrChange>
              </w:rPr>
              <w:delText>5.2.4</w:delText>
            </w:r>
            <w:r w:rsidR="00E015DB" w:rsidDel="00C30C0D">
              <w:rPr>
                <w:noProof/>
                <w:lang w:eastAsia="en-US"/>
              </w:rPr>
              <w:tab/>
            </w:r>
            <w:r w:rsidRPr="00944255">
              <w:rPr>
                <w:rPrChange w:id="263" w:author="Tibor Agocs" w:date="2014-02-25T16:00:00Z">
                  <w:rPr>
                    <w:rStyle w:val="Hyperlink"/>
                    <w:noProof/>
                  </w:rPr>
                </w:rPrChange>
              </w:rPr>
              <w:delText>Conclusion</w:delText>
            </w:r>
            <w:r w:rsidR="00E015DB" w:rsidDel="00C30C0D">
              <w:rPr>
                <w:noProof/>
                <w:webHidden/>
              </w:rPr>
              <w:tab/>
            </w:r>
            <w:r w:rsidR="00241813" w:rsidDel="00C30C0D">
              <w:rPr>
                <w:noProof/>
                <w:webHidden/>
              </w:rPr>
              <w:delText>40</w:delText>
            </w:r>
          </w:del>
        </w:p>
        <w:p w:rsidR="00E015DB" w:rsidDel="00C30C0D" w:rsidRDefault="00944255">
          <w:pPr>
            <w:pStyle w:val="Inhopg3"/>
            <w:tabs>
              <w:tab w:val="left" w:pos="1320"/>
              <w:tab w:val="right" w:leader="dot" w:pos="9017"/>
            </w:tabs>
            <w:rPr>
              <w:del w:id="264" w:author="Tibor Agocs" w:date="2014-02-25T16:00:00Z"/>
              <w:noProof/>
              <w:lang w:eastAsia="en-US"/>
            </w:rPr>
          </w:pPr>
          <w:del w:id="265" w:author="Tibor Agocs" w:date="2014-02-25T16:00:00Z">
            <w:r w:rsidRPr="00944255">
              <w:rPr>
                <w:rPrChange w:id="266" w:author="Tibor Agocs" w:date="2014-02-25T16:00:00Z">
                  <w:rPr>
                    <w:rStyle w:val="Hyperlink"/>
                    <w:noProof/>
                  </w:rPr>
                </w:rPrChange>
              </w:rPr>
              <w:delText>5.2.5</w:delText>
            </w:r>
            <w:r w:rsidR="00E015DB" w:rsidDel="00C30C0D">
              <w:rPr>
                <w:noProof/>
                <w:lang w:eastAsia="en-US"/>
              </w:rPr>
              <w:tab/>
            </w:r>
            <w:r w:rsidRPr="00944255">
              <w:rPr>
                <w:rPrChange w:id="267" w:author="Tibor Agocs" w:date="2014-02-25T16:00:00Z">
                  <w:rPr>
                    <w:rStyle w:val="Hyperlink"/>
                    <w:noProof/>
                  </w:rPr>
                </w:rPrChange>
              </w:rPr>
              <w:delText>Next steps</w:delText>
            </w:r>
            <w:r w:rsidR="00E015DB" w:rsidDel="00C30C0D">
              <w:rPr>
                <w:noProof/>
                <w:webHidden/>
              </w:rPr>
              <w:tab/>
            </w:r>
            <w:r w:rsidR="00241813" w:rsidDel="00C30C0D">
              <w:rPr>
                <w:noProof/>
                <w:webHidden/>
              </w:rPr>
              <w:delText>40</w:delText>
            </w:r>
          </w:del>
        </w:p>
        <w:p w:rsidR="00E015DB" w:rsidDel="00C30C0D" w:rsidRDefault="00944255">
          <w:pPr>
            <w:pStyle w:val="Inhopg2"/>
            <w:tabs>
              <w:tab w:val="left" w:pos="880"/>
              <w:tab w:val="right" w:leader="dot" w:pos="9017"/>
            </w:tabs>
            <w:rPr>
              <w:del w:id="268" w:author="Tibor Agocs" w:date="2014-02-25T16:00:00Z"/>
              <w:noProof/>
              <w:lang w:eastAsia="en-US"/>
            </w:rPr>
          </w:pPr>
          <w:del w:id="269" w:author="Tibor Agocs" w:date="2014-02-25T16:00:00Z">
            <w:r w:rsidRPr="00944255">
              <w:rPr>
                <w:rPrChange w:id="270" w:author="Tibor Agocs" w:date="2014-02-25T16:00:00Z">
                  <w:rPr>
                    <w:rStyle w:val="Hyperlink"/>
                    <w:noProof/>
                  </w:rPr>
                </w:rPrChange>
              </w:rPr>
              <w:delText>5.3</w:delText>
            </w:r>
            <w:r w:rsidR="00E015DB" w:rsidDel="00C30C0D">
              <w:rPr>
                <w:noProof/>
                <w:lang w:eastAsia="en-US"/>
              </w:rPr>
              <w:tab/>
            </w:r>
            <w:r w:rsidRPr="00944255">
              <w:rPr>
                <w:rPrChange w:id="271" w:author="Tibor Agocs" w:date="2014-02-25T16:00:00Z">
                  <w:rPr>
                    <w:rStyle w:val="Hyperlink"/>
                    <w:noProof/>
                  </w:rPr>
                </w:rPrChange>
              </w:rPr>
              <w:delText>ADC Simulations [Remko]</w:delText>
            </w:r>
            <w:r w:rsidR="00E015DB" w:rsidDel="00C30C0D">
              <w:rPr>
                <w:noProof/>
                <w:webHidden/>
              </w:rPr>
              <w:tab/>
            </w:r>
            <w:r w:rsidR="00241813" w:rsidDel="00C30C0D">
              <w:rPr>
                <w:noProof/>
                <w:webHidden/>
              </w:rPr>
              <w:delText>41</w:delText>
            </w:r>
          </w:del>
        </w:p>
        <w:p w:rsidR="00E015DB" w:rsidDel="00C30C0D" w:rsidRDefault="00944255">
          <w:pPr>
            <w:pStyle w:val="Inhopg3"/>
            <w:tabs>
              <w:tab w:val="left" w:pos="1320"/>
              <w:tab w:val="right" w:leader="dot" w:pos="9017"/>
            </w:tabs>
            <w:rPr>
              <w:del w:id="272" w:author="Tibor Agocs" w:date="2014-02-25T16:00:00Z"/>
              <w:noProof/>
              <w:lang w:eastAsia="en-US"/>
            </w:rPr>
          </w:pPr>
          <w:del w:id="273" w:author="Tibor Agocs" w:date="2014-02-25T16:00:00Z">
            <w:r w:rsidRPr="00944255">
              <w:rPr>
                <w:rPrChange w:id="274" w:author="Tibor Agocs" w:date="2014-02-25T16:00:00Z">
                  <w:rPr>
                    <w:rStyle w:val="Hyperlink"/>
                    <w:noProof/>
                  </w:rPr>
                </w:rPrChange>
              </w:rPr>
              <w:delText>5.3.1</w:delText>
            </w:r>
            <w:r w:rsidR="00E015DB" w:rsidDel="00C30C0D">
              <w:rPr>
                <w:noProof/>
                <w:lang w:eastAsia="en-US"/>
              </w:rPr>
              <w:tab/>
            </w:r>
            <w:r w:rsidRPr="00944255">
              <w:rPr>
                <w:rPrChange w:id="275" w:author="Tibor Agocs" w:date="2014-02-25T16:00:00Z">
                  <w:rPr>
                    <w:rStyle w:val="Hyperlink"/>
                    <w:noProof/>
                  </w:rPr>
                </w:rPrChange>
              </w:rPr>
              <w:delText>Simulation plots</w:delText>
            </w:r>
            <w:r w:rsidR="00E015DB" w:rsidDel="00C30C0D">
              <w:rPr>
                <w:noProof/>
                <w:webHidden/>
              </w:rPr>
              <w:tab/>
            </w:r>
            <w:r w:rsidR="00241813" w:rsidDel="00C30C0D">
              <w:rPr>
                <w:noProof/>
                <w:webHidden/>
              </w:rPr>
              <w:delText>41</w:delText>
            </w:r>
          </w:del>
        </w:p>
        <w:p w:rsidR="00E015DB" w:rsidDel="00C30C0D" w:rsidRDefault="00944255">
          <w:pPr>
            <w:pStyle w:val="Inhopg1"/>
            <w:tabs>
              <w:tab w:val="left" w:pos="440"/>
              <w:tab w:val="right" w:leader="dot" w:pos="9017"/>
            </w:tabs>
            <w:rPr>
              <w:del w:id="276" w:author="Tibor Agocs" w:date="2014-02-25T16:00:00Z"/>
              <w:noProof/>
              <w:lang w:eastAsia="en-US"/>
            </w:rPr>
          </w:pPr>
          <w:del w:id="277" w:author="Tibor Agocs" w:date="2014-02-25T16:00:00Z">
            <w:r w:rsidRPr="00944255">
              <w:rPr>
                <w:rPrChange w:id="278" w:author="Tibor Agocs" w:date="2014-02-25T16:00:00Z">
                  <w:rPr>
                    <w:rStyle w:val="Hyperlink"/>
                    <w:noProof/>
                  </w:rPr>
                </w:rPrChange>
              </w:rPr>
              <w:delText>7</w:delText>
            </w:r>
            <w:r w:rsidR="00E015DB" w:rsidDel="00C30C0D">
              <w:rPr>
                <w:noProof/>
                <w:lang w:eastAsia="en-US"/>
              </w:rPr>
              <w:tab/>
            </w:r>
            <w:r w:rsidRPr="00944255">
              <w:rPr>
                <w:rPrChange w:id="279" w:author="Tibor Agocs" w:date="2014-02-25T16:00:00Z">
                  <w:rPr>
                    <w:rStyle w:val="Hyperlink"/>
                    <w:noProof/>
                  </w:rPr>
                </w:rPrChange>
              </w:rPr>
              <w:delText>Interfaces and requirements from the ADC [Remko/Ramon]</w:delText>
            </w:r>
            <w:r w:rsidR="00E015DB" w:rsidDel="00C30C0D">
              <w:rPr>
                <w:noProof/>
                <w:webHidden/>
              </w:rPr>
              <w:tab/>
            </w:r>
            <w:r w:rsidR="00241813" w:rsidDel="00C30C0D">
              <w:rPr>
                <w:noProof/>
                <w:webHidden/>
              </w:rPr>
              <w:delText>46</w:delText>
            </w:r>
          </w:del>
        </w:p>
        <w:p w:rsidR="00E015DB" w:rsidDel="00C30C0D" w:rsidRDefault="00944255">
          <w:pPr>
            <w:pStyle w:val="Inhopg1"/>
            <w:tabs>
              <w:tab w:val="left" w:pos="440"/>
              <w:tab w:val="right" w:leader="dot" w:pos="9017"/>
            </w:tabs>
            <w:rPr>
              <w:del w:id="280" w:author="Tibor Agocs" w:date="2014-02-25T16:00:00Z"/>
              <w:noProof/>
              <w:lang w:eastAsia="en-US"/>
            </w:rPr>
          </w:pPr>
          <w:del w:id="281" w:author="Tibor Agocs" w:date="2014-02-25T16:00:00Z">
            <w:r w:rsidRPr="00944255">
              <w:rPr>
                <w:rPrChange w:id="282" w:author="Tibor Agocs" w:date="2014-02-25T16:00:00Z">
                  <w:rPr>
                    <w:rStyle w:val="Hyperlink"/>
                    <w:noProof/>
                  </w:rPr>
                </w:rPrChange>
              </w:rPr>
              <w:delText>8</w:delText>
            </w:r>
            <w:r w:rsidR="00E015DB" w:rsidDel="00C30C0D">
              <w:rPr>
                <w:noProof/>
                <w:lang w:eastAsia="en-US"/>
              </w:rPr>
              <w:tab/>
            </w:r>
            <w:r w:rsidRPr="00944255">
              <w:rPr>
                <w:rPrChange w:id="283" w:author="Tibor Agocs" w:date="2014-02-25T16:00:00Z">
                  <w:rPr>
                    <w:rStyle w:val="Hyperlink"/>
                    <w:noProof/>
                  </w:rPr>
                </w:rPrChange>
              </w:rPr>
              <w:delText>Conclusions [Ramon]</w:delText>
            </w:r>
            <w:r w:rsidR="00E015DB" w:rsidDel="00C30C0D">
              <w:rPr>
                <w:noProof/>
                <w:webHidden/>
              </w:rPr>
              <w:tab/>
            </w:r>
            <w:r w:rsidR="00241813" w:rsidDel="00C30C0D">
              <w:rPr>
                <w:noProof/>
                <w:webHidden/>
              </w:rPr>
              <w:delText>46</w:delText>
            </w:r>
          </w:del>
        </w:p>
        <w:p w:rsidR="00E015DB" w:rsidDel="00C30C0D" w:rsidRDefault="00944255">
          <w:pPr>
            <w:pStyle w:val="Inhopg1"/>
            <w:tabs>
              <w:tab w:val="left" w:pos="440"/>
              <w:tab w:val="right" w:leader="dot" w:pos="9017"/>
            </w:tabs>
            <w:rPr>
              <w:del w:id="284" w:author="Tibor Agocs" w:date="2014-02-25T16:00:00Z"/>
              <w:noProof/>
              <w:lang w:eastAsia="en-US"/>
            </w:rPr>
          </w:pPr>
          <w:del w:id="285" w:author="Tibor Agocs" w:date="2014-02-25T16:00:00Z">
            <w:r w:rsidRPr="00944255">
              <w:rPr>
                <w:rPrChange w:id="286" w:author="Tibor Agocs" w:date="2014-02-25T16:00:00Z">
                  <w:rPr>
                    <w:rStyle w:val="Hyperlink"/>
                    <w:noProof/>
                  </w:rPr>
                </w:rPrChange>
              </w:rPr>
              <w:delText>9</w:delText>
            </w:r>
            <w:r w:rsidR="00E015DB" w:rsidDel="00C30C0D">
              <w:rPr>
                <w:noProof/>
                <w:lang w:eastAsia="en-US"/>
              </w:rPr>
              <w:tab/>
            </w:r>
            <w:r w:rsidRPr="00944255">
              <w:rPr>
                <w:rPrChange w:id="287" w:author="Tibor Agocs" w:date="2014-02-25T16:00:00Z">
                  <w:rPr>
                    <w:rStyle w:val="Hyperlink"/>
                    <w:noProof/>
                  </w:rPr>
                </w:rPrChange>
              </w:rPr>
              <w:delText>References [All]</w:delText>
            </w:r>
            <w:r w:rsidR="00E015DB" w:rsidDel="00C30C0D">
              <w:rPr>
                <w:noProof/>
                <w:webHidden/>
              </w:rPr>
              <w:tab/>
            </w:r>
            <w:r w:rsidR="00241813" w:rsidDel="00C30C0D">
              <w:rPr>
                <w:noProof/>
                <w:webHidden/>
              </w:rPr>
              <w:delText>47</w:delText>
            </w:r>
          </w:del>
        </w:p>
        <w:p w:rsidR="00E015DB" w:rsidDel="00C30C0D" w:rsidRDefault="00944255">
          <w:pPr>
            <w:pStyle w:val="Inhopg1"/>
            <w:tabs>
              <w:tab w:val="left" w:pos="660"/>
              <w:tab w:val="right" w:leader="dot" w:pos="9017"/>
            </w:tabs>
            <w:rPr>
              <w:del w:id="288" w:author="Tibor Agocs" w:date="2014-02-25T16:00:00Z"/>
              <w:noProof/>
              <w:lang w:eastAsia="en-US"/>
            </w:rPr>
          </w:pPr>
          <w:del w:id="289" w:author="Tibor Agocs" w:date="2014-02-25T16:00:00Z">
            <w:r w:rsidRPr="00944255">
              <w:rPr>
                <w:rPrChange w:id="290" w:author="Tibor Agocs" w:date="2014-02-25T16:00:00Z">
                  <w:rPr>
                    <w:rStyle w:val="Hyperlink"/>
                    <w:noProof/>
                  </w:rPr>
                </w:rPrChange>
              </w:rPr>
              <w:delText>10</w:delText>
            </w:r>
            <w:r w:rsidR="00E015DB" w:rsidDel="00C30C0D">
              <w:rPr>
                <w:noProof/>
                <w:lang w:eastAsia="en-US"/>
              </w:rPr>
              <w:tab/>
            </w:r>
            <w:r w:rsidRPr="00944255">
              <w:rPr>
                <w:rPrChange w:id="291" w:author="Tibor Agocs" w:date="2014-02-25T16:00:00Z">
                  <w:rPr>
                    <w:rStyle w:val="Hyperlink"/>
                    <w:noProof/>
                  </w:rPr>
                </w:rPrChange>
              </w:rPr>
              <w:delText>Annex [Tibor]</w:delText>
            </w:r>
            <w:r w:rsidR="00E015DB" w:rsidDel="00C30C0D">
              <w:rPr>
                <w:noProof/>
                <w:webHidden/>
              </w:rPr>
              <w:tab/>
            </w:r>
            <w:r w:rsidR="00241813" w:rsidDel="00C30C0D">
              <w:rPr>
                <w:noProof/>
                <w:webHidden/>
              </w:rPr>
              <w:delText>48</w:delText>
            </w:r>
          </w:del>
        </w:p>
        <w:p w:rsidR="00E015DB" w:rsidDel="00C30C0D" w:rsidRDefault="00944255">
          <w:pPr>
            <w:pStyle w:val="Inhopg2"/>
            <w:tabs>
              <w:tab w:val="left" w:pos="880"/>
              <w:tab w:val="right" w:leader="dot" w:pos="9017"/>
            </w:tabs>
            <w:rPr>
              <w:del w:id="292" w:author="Tibor Agocs" w:date="2014-02-25T16:00:00Z"/>
              <w:noProof/>
              <w:lang w:eastAsia="en-US"/>
            </w:rPr>
          </w:pPr>
          <w:del w:id="293" w:author="Tibor Agocs" w:date="2014-02-25T16:00:00Z">
            <w:r w:rsidRPr="00944255">
              <w:rPr>
                <w:rPrChange w:id="294" w:author="Tibor Agocs" w:date="2014-02-25T16:00:00Z">
                  <w:rPr>
                    <w:rStyle w:val="Hyperlink"/>
                    <w:noProof/>
                  </w:rPr>
                </w:rPrChange>
              </w:rPr>
              <w:delText>10.1</w:delText>
            </w:r>
            <w:r w:rsidR="00E015DB" w:rsidDel="00C30C0D">
              <w:rPr>
                <w:noProof/>
                <w:lang w:eastAsia="en-US"/>
              </w:rPr>
              <w:tab/>
            </w:r>
            <w:r w:rsidRPr="00944255">
              <w:rPr>
                <w:rPrChange w:id="295" w:author="Tibor Agocs" w:date="2014-02-25T16:00:00Z">
                  <w:rPr>
                    <w:rStyle w:val="Hyperlink"/>
                    <w:noProof/>
                  </w:rPr>
                </w:rPrChange>
              </w:rPr>
              <w:delText>Transmission of the materials used in the study</w:delText>
            </w:r>
            <w:r w:rsidR="00E015DB" w:rsidDel="00C30C0D">
              <w:rPr>
                <w:noProof/>
                <w:webHidden/>
              </w:rPr>
              <w:tab/>
            </w:r>
            <w:r w:rsidR="00241813" w:rsidDel="00C30C0D">
              <w:rPr>
                <w:noProof/>
                <w:webHidden/>
              </w:rPr>
              <w:delText>48</w:delText>
            </w:r>
          </w:del>
        </w:p>
        <w:p w:rsidR="00E015DB" w:rsidDel="00C30C0D" w:rsidRDefault="00944255">
          <w:pPr>
            <w:pStyle w:val="Inhopg2"/>
            <w:tabs>
              <w:tab w:val="left" w:pos="880"/>
              <w:tab w:val="right" w:leader="dot" w:pos="9017"/>
            </w:tabs>
            <w:rPr>
              <w:del w:id="296" w:author="Tibor Agocs" w:date="2014-02-25T16:00:00Z"/>
              <w:noProof/>
              <w:lang w:eastAsia="en-US"/>
            </w:rPr>
          </w:pPr>
          <w:del w:id="297" w:author="Tibor Agocs" w:date="2014-02-25T16:00:00Z">
            <w:r w:rsidRPr="00944255">
              <w:rPr>
                <w:rPrChange w:id="298" w:author="Tibor Agocs" w:date="2014-02-25T16:00:00Z">
                  <w:rPr>
                    <w:rStyle w:val="Hyperlink"/>
                    <w:noProof/>
                  </w:rPr>
                </w:rPrChange>
              </w:rPr>
              <w:delText>10.2</w:delText>
            </w:r>
            <w:r w:rsidR="00E015DB" w:rsidDel="00C30C0D">
              <w:rPr>
                <w:noProof/>
                <w:lang w:eastAsia="en-US"/>
              </w:rPr>
              <w:tab/>
            </w:r>
            <w:r w:rsidRPr="00944255">
              <w:rPr>
                <w:rPrChange w:id="299" w:author="Tibor Agocs" w:date="2014-02-25T16:00:00Z">
                  <w:rPr>
                    <w:rStyle w:val="Hyperlink"/>
                    <w:noProof/>
                  </w:rPr>
                </w:rPrChange>
              </w:rPr>
              <w:delText>Material properties of materials used in the study</w:delText>
            </w:r>
            <w:r w:rsidR="00E015DB" w:rsidDel="00C30C0D">
              <w:rPr>
                <w:noProof/>
                <w:webHidden/>
              </w:rPr>
              <w:tab/>
            </w:r>
            <w:r w:rsidR="00241813" w:rsidDel="00C30C0D">
              <w:rPr>
                <w:noProof/>
                <w:webHidden/>
              </w:rPr>
              <w:delText>48</w:delText>
            </w:r>
          </w:del>
        </w:p>
        <w:p w:rsidR="00E015DB" w:rsidDel="00C30C0D" w:rsidRDefault="00944255">
          <w:pPr>
            <w:pStyle w:val="Inhopg2"/>
            <w:tabs>
              <w:tab w:val="left" w:pos="880"/>
              <w:tab w:val="right" w:leader="dot" w:pos="9017"/>
            </w:tabs>
            <w:rPr>
              <w:del w:id="300" w:author="Tibor Agocs" w:date="2014-02-25T16:00:00Z"/>
              <w:noProof/>
              <w:lang w:eastAsia="en-US"/>
            </w:rPr>
          </w:pPr>
          <w:del w:id="301" w:author="Tibor Agocs" w:date="2014-02-25T16:00:00Z">
            <w:r w:rsidRPr="00944255">
              <w:rPr>
                <w:rPrChange w:id="302" w:author="Tibor Agocs" w:date="2014-02-25T16:00:00Z">
                  <w:rPr>
                    <w:rStyle w:val="Hyperlink"/>
                    <w:noProof/>
                  </w:rPr>
                </w:rPrChange>
              </w:rPr>
              <w:delText>10.3</w:delText>
            </w:r>
            <w:r w:rsidR="00E015DB" w:rsidDel="00C30C0D">
              <w:rPr>
                <w:noProof/>
                <w:lang w:eastAsia="en-US"/>
              </w:rPr>
              <w:tab/>
            </w:r>
            <w:r w:rsidRPr="00944255">
              <w:rPr>
                <w:rPrChange w:id="303" w:author="Tibor Agocs" w:date="2014-02-25T16:00:00Z">
                  <w:rPr>
                    <w:rStyle w:val="Hyperlink"/>
                    <w:noProof/>
                  </w:rPr>
                </w:rPrChange>
              </w:rPr>
              <w:delText>Optical aberrations (RMS vs field, RMS vs wave)</w:delText>
            </w:r>
            <w:r w:rsidR="00E015DB" w:rsidDel="00C30C0D">
              <w:rPr>
                <w:noProof/>
                <w:webHidden/>
              </w:rPr>
              <w:tab/>
            </w:r>
            <w:r w:rsidR="00241813" w:rsidDel="00C30C0D">
              <w:rPr>
                <w:noProof/>
                <w:webHidden/>
              </w:rPr>
              <w:delText>48</w:delText>
            </w:r>
          </w:del>
        </w:p>
        <w:p w:rsidR="00E17A12" w:rsidRDefault="00944255">
          <w:r>
            <w:rPr>
              <w:b/>
              <w:bCs/>
              <w:noProof/>
            </w:rPr>
            <w:fldChar w:fldCharType="end"/>
          </w:r>
        </w:p>
      </w:sdtContent>
    </w:sdt>
    <w:p w:rsidR="00E17A12" w:rsidRDefault="00E17A12">
      <w:pPr>
        <w:jc w:val="left"/>
      </w:pPr>
      <w:r>
        <w:br w:type="page"/>
      </w:r>
    </w:p>
    <w:p w:rsidR="0069459F" w:rsidRDefault="00C23E00" w:rsidP="00721B54">
      <w:pPr>
        <w:pStyle w:val="Kop1"/>
        <w:rPr>
          <w:ins w:id="304" w:author="Eline Tolstoy" w:date="2014-02-23T15:04:00Z"/>
        </w:rPr>
      </w:pPr>
      <w:bookmarkStart w:id="305" w:name="_Toc381124412"/>
      <w:r>
        <w:lastRenderedPageBreak/>
        <w:t>Scope</w:t>
      </w:r>
      <w:r w:rsidR="00020E38">
        <w:t xml:space="preserve"> and requirements</w:t>
      </w:r>
      <w:r w:rsidR="006A5654">
        <w:t xml:space="preserve"> [Ramon]</w:t>
      </w:r>
      <w:bookmarkEnd w:id="305"/>
    </w:p>
    <w:p w:rsidR="00EA447B" w:rsidRDefault="00EA447B">
      <w:pPr>
        <w:rPr>
          <w:ins w:id="306" w:author="Eline Tolstoy" w:date="2014-02-23T15:04:00Z"/>
        </w:rPr>
        <w:pPrChange w:id="307" w:author="Eline Tolstoy" w:date="2014-02-23T15:04:00Z">
          <w:pPr>
            <w:pStyle w:val="Kop1"/>
          </w:pPr>
        </w:pPrChange>
      </w:pPr>
    </w:p>
    <w:p w:rsidR="00721B54" w:rsidRDefault="00721B54" w:rsidP="00721B54">
      <w:moveToRangeStart w:id="308" w:author="Eline Tolstoy" w:date="2014-02-23T15:04:00Z" w:name="move254787179"/>
      <w:moveTo w:id="309" w:author="Eline Tolstoy" w:date="2014-02-23T15:04:00Z">
        <w:r>
          <w:t>This study was triggered by the requirement</w:t>
        </w:r>
      </w:moveTo>
      <w:ins w:id="310" w:author="Eline Tolstoy" w:date="2014-02-23T15:09:00Z">
        <w:r>
          <w:t xml:space="preserve"> to make an accurate estimate of the manpower requirements, cost and feasibility of </w:t>
        </w:r>
      </w:ins>
      <w:moveTo w:id="311" w:author="Eline Tolstoy" w:date="2014-02-23T15:04:00Z">
        <w:del w:id="312" w:author="Eline Tolstoy" w:date="2014-02-23T15:09:00Z">
          <w:r w:rsidDel="00721B54">
            <w:delText>s set on the astrometric accuracy, the subsequent requirements on the</w:delText>
          </w:r>
        </w:del>
      </w:moveTo>
      <w:ins w:id="313" w:author="Eline Tolstoy" w:date="2014-02-23T15:09:00Z">
        <w:r>
          <w:t>NOVA building the</w:t>
        </w:r>
      </w:ins>
      <w:moveTo w:id="314" w:author="Eline Tolstoy" w:date="2014-02-23T15:04:00Z">
        <w:r>
          <w:t xml:space="preserve"> Atmospheric Dispersion Corrector (ADC) </w:t>
        </w:r>
      </w:moveTo>
      <w:ins w:id="315" w:author="Eline Tolstoy" w:date="2014-02-23T15:09:00Z">
        <w:r>
          <w:t xml:space="preserve">for MICADO </w:t>
        </w:r>
      </w:ins>
      <w:moveTo w:id="316" w:author="Eline Tolstoy" w:date="2014-02-23T15:04:00Z">
        <w:del w:id="317" w:author="Eline Tolstoy" w:date="2014-02-23T15:10:00Z">
          <w:r w:rsidDel="00EA28B1">
            <w:delText>and to understand if and under which conditions The Netherlands could accept the ADC work package</w:delText>
          </w:r>
        </w:del>
      </w:moveTo>
      <w:ins w:id="318" w:author="Eline Tolstoy" w:date="2014-02-23T15:10:00Z">
        <w:r w:rsidR="00EA28B1">
          <w:t>and to understand the impact of the technical trade offs on the likely scientific performance.</w:t>
        </w:r>
      </w:ins>
      <w:moveTo w:id="319" w:author="Eline Tolstoy" w:date="2014-02-23T15:04:00Z">
        <w:r>
          <w:t xml:space="preserve">. </w:t>
        </w:r>
      </w:moveTo>
      <w:ins w:id="320" w:author="Eline Tolstoy" w:date="2014-02-23T15:12:00Z">
        <w:r w:rsidR="00EA28B1">
          <w:t>Here we aimed to investigate</w:t>
        </w:r>
      </w:ins>
      <w:moveTo w:id="321" w:author="Eline Tolstoy" w:date="2014-02-23T15:04:00Z">
        <w:del w:id="322" w:author="Eline Tolstoy" w:date="2014-02-23T15:11:00Z">
          <w:r w:rsidDel="00EA28B1">
            <w:delText xml:space="preserve">The general feeling is that in order to develop an ADC that does not impact the astrometry, the requirements on this ADC </w:delText>
          </w:r>
        </w:del>
        <w:del w:id="323" w:author="Eline Tolstoy" w:date="2014-02-23T15:04:00Z">
          <w:r w:rsidDel="00721B54">
            <w:delText>w</w:delText>
          </w:r>
        </w:del>
        <w:del w:id="324" w:author="Eline Tolstoy" w:date="2014-02-23T15:11:00Z">
          <w:r w:rsidDel="00EA28B1">
            <w:delText xml:space="preserve">ould make this ADC </w:delText>
          </w:r>
        </w:del>
        <w:del w:id="325" w:author="Eline Tolstoy" w:date="2014-02-23T15:04:00Z">
          <w:r w:rsidDel="00721B54">
            <w:delText xml:space="preserve">not </w:delText>
          </w:r>
        </w:del>
        <w:del w:id="326" w:author="Eline Tolstoy" w:date="2014-02-23T15:11:00Z">
          <w:r w:rsidDel="00EA28B1">
            <w:delText xml:space="preserve">feasible.  The subject was never investigated during the MICADO phase A study, because the ADC was </w:delText>
          </w:r>
        </w:del>
        <w:del w:id="327" w:author="Eline Tolstoy" w:date="2014-02-23T15:04:00Z">
          <w:r w:rsidDel="00721B54">
            <w:delText>first</w:delText>
          </w:r>
        </w:del>
        <w:del w:id="328" w:author="Eline Tolstoy" w:date="2014-02-23T15:11:00Z">
          <w:r w:rsidDel="00EA28B1">
            <w:delText xml:space="preserve"> in the ESO Telescope work package </w:delText>
          </w:r>
        </w:del>
        <w:del w:id="329" w:author="Eline Tolstoy" w:date="2014-02-23T15:05:00Z">
          <w:r w:rsidDel="00721B54">
            <w:delText>and</w:delText>
          </w:r>
        </w:del>
        <w:del w:id="330" w:author="Eline Tolstoy" w:date="2014-02-23T15:11:00Z">
          <w:r w:rsidDel="00EA28B1">
            <w:delText xml:space="preserve"> was moved to the instrumentation work packages shortly before the end of the phase A study. The current study aims at investigating:</w:delText>
          </w:r>
        </w:del>
      </w:moveTo>
    </w:p>
    <w:p w:rsidR="00721B54" w:rsidRDefault="00721B54" w:rsidP="00721B54">
      <w:pPr>
        <w:pStyle w:val="Lijstalinea"/>
        <w:numPr>
          <w:ilvl w:val="0"/>
          <w:numId w:val="5"/>
        </w:numPr>
      </w:pPr>
      <w:moveTo w:id="331" w:author="Eline Tolstoy" w:date="2014-02-23T15:04:00Z">
        <w:r>
          <w:t xml:space="preserve">the </w:t>
        </w:r>
      </w:moveTo>
      <w:ins w:id="332" w:author="Eline Tolstoy" w:date="2014-02-23T15:13:00Z">
        <w:r w:rsidR="00EA28B1">
          <w:t xml:space="preserve">requirements and </w:t>
        </w:r>
      </w:ins>
      <w:moveTo w:id="333" w:author="Eline Tolstoy" w:date="2014-02-23T15:04:00Z">
        <w:del w:id="334" w:author="Eline Tolstoy" w:date="2014-02-23T15:06:00Z">
          <w:r w:rsidDel="00721B54">
            <w:delText>requirements on the astrometric accuracy as defined by the phase A study</w:delText>
          </w:r>
        </w:del>
      </w:moveTo>
      <w:ins w:id="335" w:author="Eline Tolstoy" w:date="2014-02-23T15:06:00Z">
        <w:r>
          <w:t>feasibility of specific ADC design</w:t>
        </w:r>
      </w:ins>
      <w:ins w:id="336" w:author="Eline Tolstoy" w:date="2014-02-23T15:07:00Z">
        <w:r>
          <w:t>s</w:t>
        </w:r>
      </w:ins>
    </w:p>
    <w:p w:rsidR="00721B54" w:rsidRDefault="00721B54" w:rsidP="00721B54">
      <w:pPr>
        <w:pStyle w:val="Lijstalinea"/>
        <w:numPr>
          <w:ilvl w:val="0"/>
          <w:numId w:val="5"/>
        </w:numPr>
      </w:pPr>
      <w:moveTo w:id="337" w:author="Eline Tolstoy" w:date="2014-02-23T15:04:00Z">
        <w:r>
          <w:t xml:space="preserve">the impact </w:t>
        </w:r>
      </w:moveTo>
      <w:ins w:id="338" w:author="Eline Tolstoy" w:date="2014-02-23T15:07:00Z">
        <w:r>
          <w:t xml:space="preserve">of the choices </w:t>
        </w:r>
      </w:ins>
      <w:moveTo w:id="339" w:author="Eline Tolstoy" w:date="2014-02-23T15:04:00Z">
        <w:r>
          <w:t>on the required accuracy of the ADC</w:t>
        </w:r>
      </w:moveTo>
    </w:p>
    <w:p w:rsidR="00721B54" w:rsidDel="00721B54" w:rsidRDefault="00721B54" w:rsidP="00721B54">
      <w:pPr>
        <w:pStyle w:val="Lijstalinea"/>
        <w:numPr>
          <w:ilvl w:val="0"/>
          <w:numId w:val="5"/>
        </w:numPr>
        <w:rPr>
          <w:del w:id="340" w:author="Eline Tolstoy" w:date="2014-02-23T15:07:00Z"/>
        </w:rPr>
      </w:pPr>
      <w:moveTo w:id="341" w:author="Eline Tolstoy" w:date="2014-02-23T15:04:00Z">
        <w:del w:id="342" w:author="Eline Tolstoy" w:date="2014-02-23T15:07:00Z">
          <w:r w:rsidDel="00721B54">
            <w:delText>understanding the internal and external factors that impact the accuracy of atmospheric dispersion correction and developing a model for it</w:delText>
          </w:r>
        </w:del>
      </w:moveTo>
    </w:p>
    <w:p w:rsidR="00721B54" w:rsidDel="00721B54" w:rsidRDefault="00721B54" w:rsidP="00721B54">
      <w:pPr>
        <w:pStyle w:val="Lijstalinea"/>
        <w:numPr>
          <w:ilvl w:val="0"/>
          <w:numId w:val="5"/>
        </w:numPr>
        <w:rPr>
          <w:del w:id="343" w:author="Eline Tolstoy" w:date="2014-02-23T15:06:00Z"/>
        </w:rPr>
      </w:pPr>
      <w:ins w:id="344" w:author="Eline Tolstoy" w:date="2014-02-23T15:06:00Z">
        <w:r>
          <w:t xml:space="preserve">the </w:t>
        </w:r>
      </w:ins>
      <w:moveTo w:id="345" w:author="Eline Tolstoy" w:date="2014-02-23T15:04:00Z">
        <w:del w:id="346" w:author="Eline Tolstoy" w:date="2014-02-23T15:06:00Z">
          <w:r w:rsidDel="00721B54">
            <w:delText xml:space="preserve">the cross-talk between the operation of the ADC and other factors on the atmospheric precision </w:delText>
          </w:r>
        </w:del>
      </w:moveTo>
    </w:p>
    <w:p w:rsidR="00721B54" w:rsidRDefault="00721B54" w:rsidP="00721B54">
      <w:pPr>
        <w:pStyle w:val="Lijstalinea"/>
        <w:numPr>
          <w:ilvl w:val="0"/>
          <w:numId w:val="5"/>
        </w:numPr>
      </w:pPr>
      <w:moveTo w:id="347" w:author="Eline Tolstoy" w:date="2014-02-23T15:04:00Z">
        <w:r>
          <w:t xml:space="preserve">potential </w:t>
        </w:r>
        <w:del w:id="348" w:author="Eline Tolstoy" w:date="2014-02-23T15:06:00Z">
          <w:r w:rsidDel="00721B54">
            <w:delText>for calibration</w:delText>
          </w:r>
        </w:del>
      </w:moveTo>
      <w:ins w:id="349" w:author="Eline Tolstoy" w:date="2014-02-23T15:06:00Z">
        <w:r>
          <w:t>assist</w:t>
        </w:r>
      </w:ins>
      <w:ins w:id="350" w:author="Eline Tolstoy" w:date="2014-02-23T15:07:00Z">
        <w:r>
          <w:t>an</w:t>
        </w:r>
      </w:ins>
      <w:ins w:id="351" w:author="Eline Tolstoy" w:date="2014-02-23T15:06:00Z">
        <w:r>
          <w:t>ce from software</w:t>
        </w:r>
      </w:ins>
      <w:ins w:id="352" w:author="Eline Tolstoy" w:date="2014-02-23T15:07:00Z">
        <w:r>
          <w:t>.</w:t>
        </w:r>
      </w:ins>
      <w:moveTo w:id="353" w:author="Eline Tolstoy" w:date="2014-02-23T15:04:00Z">
        <w:del w:id="354" w:author="Eline Tolstoy" w:date="2014-02-23T15:07:00Z">
          <w:r w:rsidDel="00721B54">
            <w:delText xml:space="preserve"> </w:delText>
          </w:r>
        </w:del>
      </w:moveTo>
    </w:p>
    <w:p w:rsidR="00721B54" w:rsidDel="00EA28B1" w:rsidRDefault="00721B54" w:rsidP="00721B54">
      <w:pPr>
        <w:pStyle w:val="Lijstalinea"/>
        <w:numPr>
          <w:ilvl w:val="0"/>
          <w:numId w:val="5"/>
        </w:numPr>
        <w:rPr>
          <w:del w:id="355" w:author="Eline Tolstoy" w:date="2014-02-23T15:12:00Z"/>
        </w:rPr>
      </w:pPr>
      <w:moveTo w:id="356" w:author="Eline Tolstoy" w:date="2014-02-23T15:04:00Z">
        <w:r>
          <w:t xml:space="preserve">to </w:t>
        </w:r>
        <w:del w:id="357" w:author="Eline Tolstoy" w:date="2014-02-23T15:08:00Z">
          <w:r w:rsidDel="00721B54">
            <w:delText>give a set of realistic requirements on the astrometric accuracy and ADC that can be achieved</w:delText>
          </w:r>
        </w:del>
      </w:moveTo>
      <w:ins w:id="358" w:author="Eline Tolstoy" w:date="2014-02-23T15:08:00Z">
        <w:r>
          <w:t>be able to make an accurate proposal to NOVA and to the MICADO consortium to build an ADC</w:t>
        </w:r>
      </w:ins>
      <w:moveTo w:id="359" w:author="Eline Tolstoy" w:date="2014-02-23T15:04:00Z">
        <w:r>
          <w:t xml:space="preserve"> </w:t>
        </w:r>
      </w:moveTo>
    </w:p>
    <w:p w:rsidR="00EA447B" w:rsidRDefault="00721B54">
      <w:pPr>
        <w:pStyle w:val="Lijstalinea"/>
        <w:numPr>
          <w:ilvl w:val="0"/>
          <w:numId w:val="5"/>
        </w:numPr>
        <w:rPr>
          <w:del w:id="360" w:author="Eline Tolstoy" w:date="2014-02-23T15:05:00Z"/>
        </w:rPr>
        <w:pPrChange w:id="361" w:author="Eline Tolstoy" w:date="2014-02-23T15:12:00Z">
          <w:pPr/>
        </w:pPrChange>
      </w:pPr>
      <w:moveTo w:id="362" w:author="Eline Tolstoy" w:date="2014-02-23T15:04:00Z">
        <w:del w:id="363" w:author="Eline Tolstoy" w:date="2014-02-23T15:05:00Z">
          <w:r w:rsidDel="00721B54">
            <w:delText>&lt;END copy first study/modify&gt;</w:delText>
          </w:r>
        </w:del>
      </w:moveTo>
    </w:p>
    <w:p w:rsidR="00EA447B" w:rsidRDefault="00721B54">
      <w:pPr>
        <w:pStyle w:val="Lijstalinea"/>
        <w:rPr>
          <w:del w:id="364" w:author="Eline Tolstoy" w:date="2014-02-23T15:08:00Z"/>
        </w:rPr>
        <w:pPrChange w:id="365" w:author="Eline Tolstoy" w:date="2014-02-23T15:12:00Z">
          <w:pPr/>
        </w:pPrChange>
      </w:pPr>
      <w:moveTo w:id="366" w:author="Eline Tolstoy" w:date="2014-02-23T15:04:00Z">
        <w:del w:id="367" w:author="Eline Tolstoy" w:date="2014-02-23T15:08:00Z">
          <w:r w:rsidDel="00721B54">
            <w:delText>Adaptive Optics is an important element in stabilizing the performance of MICADO under varying atmospheric conditions and improves the Astrometric sensitivity of MICADO by (D/r</w:delText>
          </w:r>
          <w:r w:rsidDel="00721B54">
            <w:rPr>
              <w:vertAlign w:val="subscript"/>
            </w:rPr>
            <w:delText>0,λ</w:delText>
          </w:r>
          <w:r w:rsidDel="00721B54">
            <w:delText>)</w:delText>
          </w:r>
          <w:r w:rsidRPr="005E79AF" w:rsidDel="00721B54">
            <w:rPr>
              <w:vertAlign w:val="superscript"/>
            </w:rPr>
            <w:delText>2</w:delText>
          </w:r>
          <w:r w:rsidDel="00721B54">
            <w:delText>, in the case of MICADO on the E-ELT, of the order of 10</w:delText>
          </w:r>
          <w:r w:rsidDel="00721B54">
            <w:rPr>
              <w:vertAlign w:val="superscript"/>
            </w:rPr>
            <w:delText>4</w:delText>
          </w:r>
          <w:r w:rsidDel="00721B54">
            <w:delText>. But AO can also introduce long-time-scale deviations from pure random/gaussiuan behavior, causing systematic offsets in positions. These can be partly removed by calibration, but in part can only be removed by longer exposure times/time sequences.</w:delText>
          </w:r>
        </w:del>
      </w:moveTo>
    </w:p>
    <w:moveToRangeEnd w:id="308"/>
    <w:p w:rsidR="00EA447B" w:rsidRDefault="00EA447B">
      <w:pPr>
        <w:pStyle w:val="Lijstalinea"/>
        <w:numPr>
          <w:ilvl w:val="0"/>
          <w:numId w:val="5"/>
        </w:numPr>
        <w:rPr>
          <w:ins w:id="368" w:author="Eline Tolstoy" w:date="2014-02-23T14:57:00Z"/>
        </w:rPr>
        <w:pPrChange w:id="369" w:author="Eline Tolstoy" w:date="2014-02-23T15:12:00Z">
          <w:pPr>
            <w:pStyle w:val="Kop1"/>
          </w:pPr>
        </w:pPrChange>
      </w:pPr>
    </w:p>
    <w:p w:rsidR="00EA447B" w:rsidRDefault="00EA28B1">
      <w:pPr>
        <w:rPr>
          <w:ins w:id="370" w:author="Eline Tolstoy" w:date="2014-02-23T14:57:00Z"/>
        </w:rPr>
        <w:pPrChange w:id="371" w:author="Eline Tolstoy" w:date="2014-02-23T14:57:00Z">
          <w:pPr>
            <w:pStyle w:val="Kop1"/>
          </w:pPr>
        </w:pPrChange>
      </w:pPr>
      <w:ins w:id="372" w:author="Eline Tolstoy" w:date="2014-02-23T15:11:00Z">
        <w:r>
          <w:t xml:space="preserve">Our performace targets are </w:t>
        </w:r>
      </w:ins>
      <w:ins w:id="373" w:author="Eline Tolstoy" w:date="2014-02-23T14:58:00Z">
        <w:r w:rsidR="0069459F">
          <w:t>mainly driven by the exacting requirements for accurate astronomtery:</w:t>
        </w:r>
      </w:ins>
    </w:p>
    <w:p w:rsidR="0069459F" w:rsidDel="0069459F" w:rsidRDefault="0069459F" w:rsidP="0069459F">
      <w:pPr>
        <w:rPr>
          <w:del w:id="374" w:author="Eline Tolstoy" w:date="2014-02-23T14:57:00Z"/>
        </w:rPr>
      </w:pPr>
      <w:moveToRangeStart w:id="375" w:author="Eline Tolstoy" w:date="2014-02-23T14:57:00Z" w:name="move254786804"/>
      <w:moveTo w:id="376" w:author="Eline Tolstoy" w:date="2014-02-23T14:57:00Z">
        <w:r>
          <w:t>“For an unresolved, unconfused source of optimal brightness in the centre of the field of view the relative position on the sky with respect to an optimal set of reference sources must be reproducible to within 50 μas (goal: 10 μas) over all timescales in the range of 1 hour to 5 years.”</w:t>
        </w:r>
      </w:moveTo>
    </w:p>
    <w:moveToRangeEnd w:id="375"/>
    <w:p w:rsidR="00EA447B" w:rsidRDefault="00EA447B">
      <w:pPr>
        <w:pPrChange w:id="377" w:author="Eline Tolstoy" w:date="2014-02-23T14:57:00Z">
          <w:pPr>
            <w:pStyle w:val="Kop1"/>
          </w:pPr>
        </w:pPrChange>
      </w:pPr>
    </w:p>
    <w:p w:rsidR="001D3254" w:rsidRDefault="001D3254" w:rsidP="001D3254">
      <w:r>
        <w:t xml:space="preserve">During this study it became clear that </w:t>
      </w:r>
      <w:r w:rsidR="009657E0">
        <w:t>the</w:t>
      </w:r>
      <w:del w:id="378" w:author="Eline Tolstoy" w:date="2014-02-23T14:53:00Z">
        <w:r w:rsidR="009657E0" w:rsidDel="0069459F">
          <w:delText xml:space="preserve"> concept of the</w:delText>
        </w:r>
      </w:del>
      <w:r w:rsidR="009657E0">
        <w:t xml:space="preserve"> </w:t>
      </w:r>
      <w:ins w:id="379" w:author="Eline Tolstoy" w:date="2014-02-23T14:54:00Z">
        <w:r w:rsidR="0069459F">
          <w:t xml:space="preserve">final design of the </w:t>
        </w:r>
      </w:ins>
      <w:r w:rsidR="009657E0">
        <w:t xml:space="preserve">Multi-Conjugate AO system, MAORY, </w:t>
      </w:r>
      <w:del w:id="380" w:author="Eline Tolstoy" w:date="2014-02-23T14:54:00Z">
        <w:r w:rsidR="009657E0" w:rsidDel="0069459F">
          <w:delText xml:space="preserve">is </w:delText>
        </w:r>
      </w:del>
      <w:ins w:id="381" w:author="Eline Tolstoy" w:date="2014-02-23T14:54:00Z">
        <w:r w:rsidR="0069459F">
          <w:t xml:space="preserve">is not yet decided, and thus it is </w:t>
        </w:r>
      </w:ins>
      <w:ins w:id="382" w:author="Eline Tolstoy" w:date="2014-02-23T15:13:00Z">
        <w:r w:rsidR="00EA28B1">
          <w:t xml:space="preserve">currently </w:t>
        </w:r>
      </w:ins>
      <w:ins w:id="383" w:author="Eline Tolstoy" w:date="2014-02-23T14:54:00Z">
        <w:r w:rsidR="0069459F">
          <w:t>not possible</w:t>
        </w:r>
      </w:ins>
      <w:del w:id="384" w:author="Eline Tolstoy" w:date="2014-02-23T14:53:00Z">
        <w:r w:rsidR="009657E0" w:rsidDel="0069459F">
          <w:delText>too immature</w:delText>
        </w:r>
      </w:del>
      <w:r w:rsidR="009657E0">
        <w:t xml:space="preserve"> to </w:t>
      </w:r>
      <w:del w:id="385" w:author="Eline Tolstoy" w:date="2014-02-23T15:13:00Z">
        <w:r w:rsidR="009657E0" w:rsidDel="00EA28B1">
          <w:delText xml:space="preserve">currently </w:delText>
        </w:r>
      </w:del>
      <w:r w:rsidR="00020E38">
        <w:t>consider</w:t>
      </w:r>
      <w:r w:rsidR="009657E0">
        <w:t xml:space="preserve"> </w:t>
      </w:r>
      <w:r w:rsidR="00020E38">
        <w:t xml:space="preserve">it </w:t>
      </w:r>
      <w:r w:rsidR="009657E0">
        <w:t>to be a driver for the design of the MICADO ADC. This study has therefor</w:t>
      </w:r>
      <w:ins w:id="386" w:author="Eline Tolstoy" w:date="2014-02-23T14:51:00Z">
        <w:r w:rsidR="0069459F">
          <w:t>e</w:t>
        </w:r>
      </w:ins>
      <w:r w:rsidR="009657E0">
        <w:t xml:space="preserve"> concentrated on MICADO operating with </w:t>
      </w:r>
      <w:del w:id="387" w:author="Eline Tolstoy" w:date="2014-02-23T14:51:00Z">
        <w:r w:rsidR="009657E0" w:rsidDel="0069459F">
          <w:delText xml:space="preserve">and </w:delText>
        </w:r>
      </w:del>
      <w:ins w:id="388" w:author="Eline Tolstoy" w:date="2014-02-23T14:51:00Z">
        <w:r w:rsidR="0069459F">
          <w:t xml:space="preserve">the </w:t>
        </w:r>
      </w:ins>
      <w:r w:rsidR="009657E0">
        <w:t xml:space="preserve">SCAO relay. This has an impact on the science that can be done (see section </w:t>
      </w:r>
      <w:ins w:id="389" w:author="Eline Tolstoy" w:date="2014-02-23T14:51:00Z">
        <w:r w:rsidR="0069459F">
          <w:t>2</w:t>
        </w:r>
      </w:ins>
      <w:del w:id="390" w:author="Eline Tolstoy" w:date="2014-02-23T14:51:00Z">
        <w:r w:rsidR="009657E0" w:rsidDel="0069459F">
          <w:delText>xxx</w:delText>
        </w:r>
      </w:del>
      <w:r w:rsidR="009657E0">
        <w:t xml:space="preserve">), the field of view over which </w:t>
      </w:r>
      <w:ins w:id="391" w:author="Eline Tolstoy" w:date="2014-02-23T14:52:00Z">
        <w:r w:rsidR="0069459F">
          <w:t xml:space="preserve">accurate </w:t>
        </w:r>
      </w:ins>
      <w:r w:rsidR="009657E0">
        <w:t xml:space="preserve">astrometry is </w:t>
      </w:r>
      <w:del w:id="392" w:author="Eline Tolstoy" w:date="2014-02-23T14:52:00Z">
        <w:r w:rsidR="009657E0" w:rsidDel="0069459F">
          <w:delText xml:space="preserve">sensible </w:delText>
        </w:r>
      </w:del>
      <w:ins w:id="393" w:author="Eline Tolstoy" w:date="2014-02-23T14:52:00Z">
        <w:r w:rsidR="0069459F">
          <w:t xml:space="preserve">feasible </w:t>
        </w:r>
      </w:ins>
      <w:r w:rsidR="009657E0">
        <w:t xml:space="preserve">(see section </w:t>
      </w:r>
      <w:ins w:id="394" w:author="Eline Tolstoy" w:date="2014-02-23T14:52:00Z">
        <w:r w:rsidR="0069459F">
          <w:t>3</w:t>
        </w:r>
      </w:ins>
      <w:del w:id="395" w:author="Eline Tolstoy" w:date="2014-02-23T14:52:00Z">
        <w:r w:rsidR="009657E0" w:rsidDel="0069459F">
          <w:delText>yyy</w:delText>
        </w:r>
      </w:del>
      <w:r w:rsidR="009657E0">
        <w:t xml:space="preserve">) and the locations where an ADC could be </w:t>
      </w:r>
      <w:ins w:id="396" w:author="Eline Tolstoy" w:date="2014-02-23T14:52:00Z">
        <w:r w:rsidR="0069459F">
          <w:t xml:space="preserve">physically </w:t>
        </w:r>
      </w:ins>
      <w:del w:id="397" w:author="Eline Tolstoy" w:date="2014-02-23T14:52:00Z">
        <w:r w:rsidR="009657E0" w:rsidDel="0069459F">
          <w:delText>implemented</w:delText>
        </w:r>
      </w:del>
      <w:ins w:id="398" w:author="Eline Tolstoy" w:date="2014-02-23T14:52:00Z">
        <w:r w:rsidR="0069459F">
          <w:t>placed</w:t>
        </w:r>
      </w:ins>
      <w:r w:rsidR="009657E0">
        <w:t>.</w:t>
      </w:r>
    </w:p>
    <w:p w:rsidR="0049274E" w:rsidRDefault="0049274E" w:rsidP="001D3254">
      <w:r>
        <w:t>Furthermore, only a limited optical model was available at the time of the simulations. This means that we could</w:t>
      </w:r>
      <w:ins w:id="399" w:author="Eline Tolstoy" w:date="2014-02-23T14:55:00Z">
        <w:r w:rsidR="0069459F">
          <w:t xml:space="preserve"> only</w:t>
        </w:r>
      </w:ins>
      <w:r>
        <w:t xml:space="preserve"> investigate the relative impact of the ADC on the optical quality, but not the impact of instrumental distortions.</w:t>
      </w:r>
    </w:p>
    <w:p w:rsidR="00361355" w:rsidRDefault="0049274E" w:rsidP="001D3254">
      <w:r>
        <w:t xml:space="preserve">Lastly, although we found a clear solution for the ADC from the point of view of </w:t>
      </w:r>
      <w:ins w:id="400" w:author="Eline Tolstoy" w:date="2014-02-23T14:56:00Z">
        <w:r w:rsidR="0069459F">
          <w:t xml:space="preserve">optimum </w:t>
        </w:r>
      </w:ins>
      <w:del w:id="401" w:author="Eline Tolstoy" w:date="2014-02-23T14:56:00Z">
        <w:r w:rsidDel="0069459F">
          <w:delText xml:space="preserve"> </w:delText>
        </w:r>
      </w:del>
      <w:r w:rsidR="00020E38">
        <w:t xml:space="preserve">astrometric performance, other factors </w:t>
      </w:r>
      <w:ins w:id="402" w:author="Eline Tolstoy" w:date="2014-02-23T14:56:00Z">
        <w:r w:rsidR="0069459F">
          <w:t xml:space="preserve">may </w:t>
        </w:r>
      </w:ins>
      <w:r w:rsidR="00020E38">
        <w:t xml:space="preserve">make this rather hard to implement. </w:t>
      </w:r>
    </w:p>
    <w:p w:rsidR="001D3254" w:rsidDel="0069459F" w:rsidRDefault="00020E38" w:rsidP="00020E38">
      <w:moveFromRangeStart w:id="403" w:author="Eline Tolstoy" w:date="2014-02-23T14:57:00Z" w:name="move254786804"/>
      <w:moveFrom w:id="404" w:author="Eline Tolstoy" w:date="2014-02-23T14:57:00Z">
        <w:r w:rsidDel="0069459F">
          <w:t xml:space="preserve"> “For an unresolved, unconfused source of optimal brightness in the centre of the field of view the relative position on the sky with respect to an optimal set of reference sources must be reproducible to within 50 μas (goal: 10 μas) over all timescales in the range of 1 hour to 5 years.”</w:t>
        </w:r>
      </w:moveFrom>
    </w:p>
    <w:moveFromRangeEnd w:id="403"/>
    <w:p w:rsidR="00104D1F" w:rsidDel="00721B54" w:rsidRDefault="00020E38" w:rsidP="00CB55B1">
      <w:pPr>
        <w:rPr>
          <w:del w:id="405" w:author="Eline Tolstoy" w:date="2014-02-23T15:02:00Z"/>
        </w:rPr>
      </w:pPr>
      <w:r>
        <w:t xml:space="preserve">Further hard requirements are </w:t>
      </w:r>
      <w:del w:id="406" w:author="Eline Tolstoy" w:date="2014-02-23T14:58:00Z">
        <w:r w:rsidDel="0069459F">
          <w:delText>derived from</w:delText>
        </w:r>
      </w:del>
      <w:ins w:id="407" w:author="Eline Tolstoy" w:date="2014-02-23T14:58:00Z">
        <w:r w:rsidR="0069459F">
          <w:t>required by</w:t>
        </w:r>
      </w:ins>
      <w:r>
        <w:t xml:space="preserve"> the second-most </w:t>
      </w:r>
      <w:r w:rsidR="00104D1F">
        <w:t xml:space="preserve">demanding application, </w:t>
      </w:r>
      <w:del w:id="408" w:author="Eline Tolstoy" w:date="2014-02-23T14:59:00Z">
        <w:r w:rsidR="00104D1F" w:rsidDel="0069459F">
          <w:delText>i.e.,</w:delText>
        </w:r>
      </w:del>
      <w:ins w:id="409" w:author="Eline Tolstoy" w:date="2014-02-23T14:59:00Z">
        <w:r w:rsidR="0069459F">
          <w:t>which is</w:t>
        </w:r>
      </w:ins>
      <w:r w:rsidR="00104D1F">
        <w:t xml:space="preserve"> coronagraphy. </w:t>
      </w:r>
      <w:del w:id="410" w:author="Eline Tolstoy" w:date="2014-02-23T14:59:00Z">
        <w:r w:rsidR="00104D1F" w:rsidDel="0069459F">
          <w:delText xml:space="preserve">Which </w:delText>
        </w:r>
      </w:del>
      <w:ins w:id="411" w:author="Eline Tolstoy" w:date="2014-02-23T14:59:00Z">
        <w:r w:rsidR="0069459F">
          <w:t xml:space="preserve">This </w:t>
        </w:r>
      </w:ins>
      <w:r w:rsidR="00104D1F">
        <w:t>requires a fixed orientation of the pupil with respect to the camera (</w:t>
      </w:r>
      <w:ins w:id="412" w:author="Eline Tolstoy" w:date="2014-02-23T14:59:00Z">
        <w:r w:rsidR="0069459F">
          <w:t xml:space="preserve">i.e., the </w:t>
        </w:r>
      </w:ins>
      <w:r w:rsidR="00104D1F">
        <w:t xml:space="preserve">ADC should not change </w:t>
      </w:r>
      <w:ins w:id="413" w:author="Eline Tolstoy" w:date="2014-02-23T14:59:00Z">
        <w:r w:rsidR="0069459F">
          <w:t xml:space="preserve">the </w:t>
        </w:r>
      </w:ins>
      <w:r w:rsidR="00104D1F">
        <w:t>relative rotation of the pupil)</w:t>
      </w:r>
      <w:ins w:id="414" w:author="Eline Tolstoy" w:date="2014-02-23T14:59:00Z">
        <w:r w:rsidR="00721B54">
          <w:t xml:space="preserve">; </w:t>
        </w:r>
      </w:ins>
      <w:del w:id="415" w:author="Eline Tolstoy" w:date="2014-02-23T14:59:00Z">
        <w:r w:rsidR="00104D1F" w:rsidDel="00721B54">
          <w:delText xml:space="preserve">, </w:delText>
        </w:r>
      </w:del>
      <w:r w:rsidR="00104D1F">
        <w:t xml:space="preserve">a pupil stability </w:t>
      </w:r>
      <w:del w:id="416" w:author="Eline Tolstoy" w:date="2014-02-23T15:00:00Z">
        <w:r w:rsidR="00104D1F" w:rsidDel="00721B54">
          <w:delText xml:space="preserve">of </w:delText>
        </w:r>
      </w:del>
      <w:ins w:id="417" w:author="Eline Tolstoy" w:date="2014-02-23T15:00:00Z">
        <w:r w:rsidR="00721B54">
          <w:t xml:space="preserve">that is </w:t>
        </w:r>
      </w:ins>
      <w:r w:rsidR="00104D1F">
        <w:t>better than 0.5% PtV</w:t>
      </w:r>
      <w:ins w:id="418" w:author="Eline Tolstoy" w:date="2014-02-23T15:00:00Z">
        <w:r w:rsidR="00721B54">
          <w:t>;</w:t>
        </w:r>
      </w:ins>
      <w:del w:id="419" w:author="Eline Tolstoy" w:date="2014-02-23T15:00:00Z">
        <w:r w:rsidR="00104D1F" w:rsidDel="00721B54">
          <w:delText>,</w:delText>
        </w:r>
      </w:del>
      <w:r w:rsidR="00104D1F">
        <w:t xml:space="preserve"> </w:t>
      </w:r>
      <w:r w:rsidR="00CB55B1">
        <w:t xml:space="preserve">residual chromatic errors should be &lt;0.3 mas over a small field (Nx lambda/D) and the ADC should not cause image displacements at similar level. Note that in order to achieve the </w:t>
      </w:r>
      <w:del w:id="420" w:author="Eline Tolstoy" w:date="2014-02-23T15:00:00Z">
        <w:r w:rsidR="00CB55B1" w:rsidDel="00721B54">
          <w:delText xml:space="preserve">latter </w:delText>
        </w:r>
      </w:del>
      <w:ins w:id="421" w:author="Eline Tolstoy" w:date="2014-02-23T15:00:00Z">
        <w:r w:rsidR="00721B54">
          <w:t xml:space="preserve">last </w:t>
        </w:r>
      </w:ins>
      <w:r w:rsidR="00CB55B1">
        <w:t>requirement, an active feedback system might be required</w:t>
      </w:r>
      <w:del w:id="422" w:author="Eline Tolstoy" w:date="2014-02-23T15:01:00Z">
        <w:r w:rsidR="00CB55B1" w:rsidDel="00721B54">
          <w:delText xml:space="preserve"> anyway</w:delText>
        </w:r>
      </w:del>
      <w:r w:rsidR="00CB55B1">
        <w:t xml:space="preserve">. </w:t>
      </w:r>
      <w:r w:rsidR="00944255" w:rsidRPr="00944255">
        <w:rPr>
          <w:strike/>
          <w:rPrChange w:id="423" w:author="Eline Tolstoy" w:date="2014-02-23T15:01:00Z">
            <w:rPr>
              <w:color w:val="0000FF" w:themeColor="hyperlink"/>
              <w:u w:val="single"/>
            </w:rPr>
          </w:rPrChange>
        </w:rPr>
        <w:t xml:space="preserve">Two systems were proposed (in non-coronagraphic mode readout certain stars in the field with the Hawaii 2RF, in coronagraphic mode, </w:t>
      </w:r>
      <w:r w:rsidR="00944255" w:rsidRPr="00944255">
        <w:rPr>
          <w:rFonts w:ascii="Calibri" w:hAnsi="Calibri"/>
          <w:strike/>
          <w:szCs w:val="21"/>
          <w:rPrChange w:id="424" w:author="Eline Tolstoy" w:date="2014-02-23T15:01:00Z">
            <w:rPr>
              <w:rFonts w:ascii="Calibri" w:hAnsi="Calibri"/>
              <w:color w:val="0000FF" w:themeColor="hyperlink"/>
              <w:szCs w:val="21"/>
              <w:u w:val="single"/>
            </w:rPr>
          </w:rPrChange>
        </w:rPr>
        <w:t>r</w:t>
      </w:r>
      <w:r w:rsidR="00944255" w:rsidRPr="00944255">
        <w:rPr>
          <w:strike/>
          <w:rPrChange w:id="425" w:author="Eline Tolstoy" w:date="2014-02-23T15:01:00Z">
            <w:rPr>
              <w:color w:val="0000FF" w:themeColor="hyperlink"/>
              <w:u w:val="single"/>
            </w:rPr>
          </w:rPrChange>
        </w:rPr>
        <w:t>ead out non-destructive the central area to determine residual image motions).</w:t>
      </w:r>
      <w:ins w:id="426" w:author="Eline Tolstoy" w:date="2014-02-23T15:02:00Z">
        <w:r w:rsidR="00721B54">
          <w:t xml:space="preserve"> Finally, a</w:t>
        </w:r>
      </w:ins>
    </w:p>
    <w:p w:rsidR="00020E38" w:rsidRDefault="00020E38" w:rsidP="00020E38">
      <w:del w:id="427" w:author="Eline Tolstoy" w:date="2014-02-23T15:02:00Z">
        <w:r w:rsidDel="00721B54">
          <w:delText>Third, a</w:delText>
        </w:r>
      </w:del>
      <w:r>
        <w:t xml:space="preserve">ny ADC positioned </w:t>
      </w:r>
      <w:del w:id="428" w:author="Eline Tolstoy" w:date="2014-02-23T15:01:00Z">
        <w:r w:rsidDel="00721B54">
          <w:delText xml:space="preserve">in a position </w:delText>
        </w:r>
      </w:del>
      <w:r>
        <w:t xml:space="preserve">up-stream from the AO wavefront sensor should have a good transmission </w:t>
      </w:r>
      <w:del w:id="429" w:author="Eline Tolstoy" w:date="2014-02-23T15:02:00Z">
        <w:r w:rsidDel="00721B54">
          <w:delText xml:space="preserve">in </w:delText>
        </w:r>
      </w:del>
      <w:ins w:id="430" w:author="Eline Tolstoy" w:date="2014-02-23T15:02:00Z">
        <w:r w:rsidR="00721B54">
          <w:t xml:space="preserve">over </w:t>
        </w:r>
      </w:ins>
      <w:r>
        <w:t>the wavelength</w:t>
      </w:r>
      <w:ins w:id="431" w:author="Eline Tolstoy" w:date="2014-02-23T15:02:00Z">
        <w:r w:rsidR="00721B54">
          <w:t xml:space="preserve"> range </w:t>
        </w:r>
      </w:ins>
      <w:del w:id="432" w:author="Eline Tolstoy" w:date="2014-02-23T15:02:00Z">
        <w:r w:rsidDel="00721B54">
          <w:delText xml:space="preserve">, i.e., </w:delText>
        </w:r>
      </w:del>
      <w:r>
        <w:t xml:space="preserve">450-720 nm. </w:t>
      </w:r>
    </w:p>
    <w:p w:rsidR="00020E38" w:rsidRDefault="00020E38" w:rsidP="00020E38">
      <w:r>
        <w:lastRenderedPageBreak/>
        <w:t>Initially we hoped to allow for an alternate solution with two smaller ADC (one for coronagraphy, one for astrometry</w:t>
      </w:r>
      <w:ins w:id="433" w:author="Eline Tolstoy" w:date="2014-02-23T15:02:00Z">
        <w:r w:rsidR="00721B54">
          <w:t>)</w:t>
        </w:r>
      </w:ins>
      <w:r>
        <w:t xml:space="preserve">, </w:t>
      </w:r>
      <w:ins w:id="434" w:author="Eline Tolstoy" w:date="2014-02-23T15:02:00Z">
        <w:r w:rsidR="00721B54">
          <w:t xml:space="preserve">however, </w:t>
        </w:r>
      </w:ins>
      <w:r>
        <w:t xml:space="preserve">complications both from the </w:t>
      </w:r>
      <w:r w:rsidR="00443E7C">
        <w:t xml:space="preserve">cooling down of such an ADC as well as from managing a moving object within MICADO </w:t>
      </w:r>
      <w:del w:id="435" w:author="Eline Tolstoy" w:date="2014-02-23T15:03:00Z">
        <w:r w:rsidR="00443E7C" w:rsidDel="00721B54">
          <w:delText xml:space="preserve">has early on </w:delText>
        </w:r>
      </w:del>
      <w:r w:rsidR="00443E7C">
        <w:t>removed this option</w:t>
      </w:r>
      <w:ins w:id="436" w:author="Eline Tolstoy" w:date="2014-02-23T15:03:00Z">
        <w:r w:rsidR="00721B54">
          <w:t xml:space="preserve"> from consideration at an early stage</w:t>
        </w:r>
      </w:ins>
      <w:r w:rsidR="00443E7C">
        <w:t>.</w:t>
      </w:r>
    </w:p>
    <w:p w:rsidR="00947ED2" w:rsidDel="00EA28B1" w:rsidRDefault="00947ED2" w:rsidP="00E17A12">
      <w:pPr>
        <w:rPr>
          <w:del w:id="437" w:author="Eline Tolstoy" w:date="2014-02-23T15:12:00Z"/>
        </w:rPr>
      </w:pPr>
      <w:del w:id="438" w:author="Eline Tolstoy" w:date="2014-02-23T15:12:00Z">
        <w:r w:rsidDel="00EA28B1">
          <w:delText>&lt;BEGIN copy first study/modify&gt;</w:delText>
        </w:r>
      </w:del>
    </w:p>
    <w:p w:rsidR="00E17A12" w:rsidDel="00721B54" w:rsidRDefault="00E17A12" w:rsidP="00E17A12">
      <w:moveFromRangeStart w:id="439" w:author="Eline Tolstoy" w:date="2014-02-23T15:04:00Z" w:name="move254787179"/>
      <w:moveFrom w:id="440" w:author="Eline Tolstoy" w:date="2014-02-23T15:04:00Z">
        <w:r w:rsidDel="00721B54">
          <w:t>This study was triggered by the requirements set on the astrometric accuracy, the subsequent requirements on the Atmospheric Dispersion Corrector (ADC) and to understand if and under which conditions The Netherlands could accept the ADC work package. The general feeling is that in order to develop an ADC that does not impact the astrometry, the requirements on this ADC would make this ADC not feasible.  The subject was never investigated during the MICADO phase A study, because the ADC was first in the ESO Telescope work package and was moved to the instrumentation work packages shortly before the end of the phase A study. The current study aims at investigating:</w:t>
        </w:r>
      </w:moveFrom>
    </w:p>
    <w:p w:rsidR="00E17A12" w:rsidDel="00721B54" w:rsidRDefault="00E17A12" w:rsidP="00E17A12">
      <w:pPr>
        <w:pStyle w:val="Lijstalinea"/>
        <w:numPr>
          <w:ilvl w:val="0"/>
          <w:numId w:val="5"/>
        </w:numPr>
      </w:pPr>
      <w:moveFrom w:id="441" w:author="Eline Tolstoy" w:date="2014-02-23T15:04:00Z">
        <w:r w:rsidDel="00721B54">
          <w:t>the requirements on the astrometric accuracy as defined by the phase A study</w:t>
        </w:r>
      </w:moveFrom>
    </w:p>
    <w:p w:rsidR="00E17A12" w:rsidDel="00721B54" w:rsidRDefault="00E17A12" w:rsidP="00E17A12">
      <w:pPr>
        <w:pStyle w:val="Lijstalinea"/>
        <w:numPr>
          <w:ilvl w:val="0"/>
          <w:numId w:val="5"/>
        </w:numPr>
      </w:pPr>
      <w:moveFrom w:id="442" w:author="Eline Tolstoy" w:date="2014-02-23T15:04:00Z">
        <w:r w:rsidDel="00721B54">
          <w:t>the impact on the required accuracy of the ADC</w:t>
        </w:r>
      </w:moveFrom>
    </w:p>
    <w:p w:rsidR="00E17A12" w:rsidDel="00721B54" w:rsidRDefault="00E17A12" w:rsidP="00E17A12">
      <w:pPr>
        <w:pStyle w:val="Lijstalinea"/>
        <w:numPr>
          <w:ilvl w:val="0"/>
          <w:numId w:val="5"/>
        </w:numPr>
      </w:pPr>
      <w:moveFrom w:id="443" w:author="Eline Tolstoy" w:date="2014-02-23T15:04:00Z">
        <w:r w:rsidDel="00721B54">
          <w:t>understanding the internal and external factors that impact the accuracy of atmospheric dispersion correction and developing a model for it</w:t>
        </w:r>
      </w:moveFrom>
    </w:p>
    <w:p w:rsidR="00E17A12" w:rsidDel="00721B54" w:rsidRDefault="00E17A12" w:rsidP="00E17A12">
      <w:pPr>
        <w:pStyle w:val="Lijstalinea"/>
        <w:numPr>
          <w:ilvl w:val="0"/>
          <w:numId w:val="5"/>
        </w:numPr>
      </w:pPr>
      <w:moveFrom w:id="444" w:author="Eline Tolstoy" w:date="2014-02-23T15:04:00Z">
        <w:r w:rsidDel="00721B54">
          <w:t xml:space="preserve">the cross-talk between the operation of the ADC and other factors on the atmospheric precision </w:t>
        </w:r>
      </w:moveFrom>
    </w:p>
    <w:p w:rsidR="00E17A12" w:rsidDel="00721B54" w:rsidRDefault="00E17A12" w:rsidP="00E17A12">
      <w:pPr>
        <w:pStyle w:val="Lijstalinea"/>
        <w:numPr>
          <w:ilvl w:val="0"/>
          <w:numId w:val="5"/>
        </w:numPr>
      </w:pPr>
      <w:moveFrom w:id="445" w:author="Eline Tolstoy" w:date="2014-02-23T15:04:00Z">
        <w:r w:rsidDel="00721B54">
          <w:t xml:space="preserve">potential for calibration </w:t>
        </w:r>
      </w:moveFrom>
    </w:p>
    <w:p w:rsidR="00E17A12" w:rsidDel="00721B54" w:rsidRDefault="00E17A12" w:rsidP="00E17A12">
      <w:pPr>
        <w:pStyle w:val="Lijstalinea"/>
        <w:numPr>
          <w:ilvl w:val="0"/>
          <w:numId w:val="5"/>
        </w:numPr>
      </w:pPr>
      <w:moveFrom w:id="446" w:author="Eline Tolstoy" w:date="2014-02-23T15:04:00Z">
        <w:r w:rsidDel="00721B54">
          <w:t xml:space="preserve">to give a set of realistic requirements on the astrometric accuracy and ADC that can be achieved </w:t>
        </w:r>
      </w:moveFrom>
    </w:p>
    <w:p w:rsidR="00947ED2" w:rsidDel="00721B54" w:rsidRDefault="00947ED2" w:rsidP="00947ED2">
      <w:moveFrom w:id="447" w:author="Eline Tolstoy" w:date="2014-02-23T15:04:00Z">
        <w:r w:rsidDel="00721B54">
          <w:t>&lt;END copy first study/modify&gt;</w:t>
        </w:r>
      </w:moveFrom>
    </w:p>
    <w:p w:rsidR="005E79AF" w:rsidRPr="0083296C" w:rsidDel="00721B54" w:rsidRDefault="005E79AF" w:rsidP="0083296C">
      <w:moveFrom w:id="448" w:author="Eline Tolstoy" w:date="2014-02-23T15:04:00Z">
        <w:r w:rsidDel="00721B54">
          <w:t>Adaptive Optics is an important element in stabilizing the performance of MICADO under varying atmospheric conditions and improves the Astrometric sensitivity of MICADO by (D/r</w:t>
        </w:r>
        <w:r w:rsidDel="00721B54">
          <w:rPr>
            <w:vertAlign w:val="subscript"/>
          </w:rPr>
          <w:t>0,λ</w:t>
        </w:r>
        <w:r w:rsidDel="00721B54">
          <w:t>)</w:t>
        </w:r>
        <w:r w:rsidRPr="005E79AF" w:rsidDel="00721B54">
          <w:rPr>
            <w:vertAlign w:val="superscript"/>
          </w:rPr>
          <w:t>2</w:t>
        </w:r>
        <w:r w:rsidDel="00721B54">
          <w:t>, in the case of MICADO on the E-ELT, of the order of 10</w:t>
        </w:r>
        <w:r w:rsidDel="00721B54">
          <w:rPr>
            <w:vertAlign w:val="superscript"/>
          </w:rPr>
          <w:t>4</w:t>
        </w:r>
        <w:r w:rsidDel="00721B54">
          <w:t xml:space="preserve">. But AO </w:t>
        </w:r>
        <w:r w:rsidR="0083296C" w:rsidDel="00721B54">
          <w:t xml:space="preserve">can </w:t>
        </w:r>
        <w:r w:rsidR="00DC212E" w:rsidDel="00721B54">
          <w:t>also introduce</w:t>
        </w:r>
        <w:r w:rsidR="0083296C" w:rsidDel="00721B54">
          <w:t xml:space="preserve"> long-time-scale deviations from pure random</w:t>
        </w:r>
        <w:r w:rsidR="00DC212E" w:rsidDel="00721B54">
          <w:t>/gaussiuan</w:t>
        </w:r>
        <w:r w:rsidR="0083296C" w:rsidDel="00721B54">
          <w:t xml:space="preserve"> behavior, causing systematic offsets in positions. These can be partly removed by calibration, but in part can only be removed by longer exposure times/time sequences.</w:t>
        </w:r>
      </w:moveFrom>
    </w:p>
    <w:p w:rsidR="001D3254" w:rsidRDefault="001D3254" w:rsidP="0083296C">
      <w:pPr>
        <w:pStyle w:val="Kop1"/>
      </w:pPr>
      <w:bookmarkStart w:id="449" w:name="_Toc381124413"/>
      <w:moveFromRangeEnd w:id="439"/>
      <w:commentRangeStart w:id="450"/>
      <w:r>
        <w:t>Science</w:t>
      </w:r>
      <w:commentRangeEnd w:id="450"/>
      <w:r w:rsidR="004E3786">
        <w:rPr>
          <w:rStyle w:val="Verwijzingopmerking"/>
          <w:rFonts w:asciiTheme="minorHAnsi" w:eastAsiaTheme="minorHAnsi" w:hAnsiTheme="minorHAnsi" w:cstheme="minorBidi"/>
          <w:b w:val="0"/>
          <w:bCs w:val="0"/>
          <w:color w:val="auto"/>
        </w:rPr>
        <w:commentReference w:id="450"/>
      </w:r>
      <w:r w:rsidR="006A5654">
        <w:t xml:space="preserve"> [Eline]</w:t>
      </w:r>
      <w:bookmarkEnd w:id="449"/>
    </w:p>
    <w:p w:rsidR="001D3254" w:rsidRDefault="001D3254" w:rsidP="001D3254">
      <w:r>
        <w:t>There are three key capabilities that exemplify the unique features of MICADO at the E-ELT and that will contribute to make it the most powerful optical/infrared instrument available until a telescope with a larger aperture is built. These capabilities lie at the heart of the primary science cases that have driven the design of the camera, and they are:</w:t>
      </w:r>
    </w:p>
    <w:p w:rsidR="00EA447B" w:rsidRDefault="001D3254">
      <w:pPr>
        <w:spacing w:before="60" w:after="120" w:line="240" w:lineRule="auto"/>
        <w:rPr>
          <w:del w:id="451" w:author="Eline Tolstoy" w:date="2014-02-23T15:14:00Z"/>
        </w:rPr>
        <w:pPrChange w:id="452" w:author="Eline Tolstoy" w:date="2014-02-23T15:16:00Z">
          <w:pPr/>
        </w:pPrChange>
      </w:pPr>
      <w:del w:id="453" w:author="Eline Tolstoy" w:date="2014-02-23T15:14:00Z">
        <w:r w:rsidDel="00EA28B1">
          <w:delText xml:space="preserve"> </w:delText>
        </w:r>
      </w:del>
      <w:r>
        <w:t>•   Sensitivity and Resolution</w:t>
      </w:r>
    </w:p>
    <w:p w:rsidR="00EA447B" w:rsidRDefault="00EA447B">
      <w:pPr>
        <w:spacing w:before="60" w:after="120" w:line="240" w:lineRule="auto"/>
        <w:rPr>
          <w:ins w:id="454" w:author="Eline Tolstoy" w:date="2014-02-23T15:14:00Z"/>
        </w:rPr>
        <w:pPrChange w:id="455" w:author="Eline Tolstoy" w:date="2014-02-23T15:16:00Z">
          <w:pPr/>
        </w:pPrChange>
      </w:pPr>
    </w:p>
    <w:p w:rsidR="00EA447B" w:rsidRDefault="001D3254">
      <w:pPr>
        <w:spacing w:before="60" w:after="120" w:line="240" w:lineRule="auto"/>
        <w:pPrChange w:id="456" w:author="Eline Tolstoy" w:date="2014-02-23T15:16:00Z">
          <w:pPr/>
        </w:pPrChange>
      </w:pPr>
      <w:r>
        <w:t>•   Precision Astrometry</w:t>
      </w:r>
    </w:p>
    <w:p w:rsidR="00EA447B" w:rsidRDefault="001D3254">
      <w:pPr>
        <w:spacing w:before="60" w:after="120" w:line="240" w:lineRule="auto"/>
        <w:pPrChange w:id="457" w:author="Eline Tolstoy" w:date="2014-02-23T15:16:00Z">
          <w:pPr/>
        </w:pPrChange>
      </w:pPr>
      <w:r>
        <w:t>•   High Throughput Spectroscopy</w:t>
      </w:r>
    </w:p>
    <w:p w:rsidR="001D3254" w:rsidRDefault="001D3254" w:rsidP="001D3254">
      <w:r>
        <w:t xml:space="preserve"> These key capabilities will yield new insights into the structure and physics of numerous </w:t>
      </w:r>
      <w:del w:id="458" w:author="Eline Tolstoy" w:date="2014-02-23T15:16:00Z">
        <w:r w:rsidDel="00EA28B1">
          <w:delText xml:space="preserve">cosmic </w:delText>
        </w:r>
      </w:del>
      <w:ins w:id="459" w:author="Eline Tolstoy" w:date="2014-02-23T15:16:00Z">
        <w:r w:rsidR="00EA28B1">
          <w:t xml:space="preserve"> </w:t>
        </w:r>
      </w:ins>
      <w:r>
        <w:t xml:space="preserve">objects </w:t>
      </w:r>
      <w:ins w:id="460" w:author="Eline Tolstoy" w:date="2014-02-23T15:17:00Z">
        <w:r w:rsidR="00EA28B1">
          <w:t xml:space="preserve">of astrophysical interest </w:t>
        </w:r>
      </w:ins>
      <w:r>
        <w:t xml:space="preserve">and allow the discovery and study of many new and/or unexplored phenomena. This superb astrometric precision means that astronomical sources need no longer be static but become dynamic. Historical examples demonstrate that attaining </w:t>
      </w:r>
      <w:ins w:id="461" w:author="Eline Tolstoy" w:date="2014-02-23T15:17:00Z">
        <w:r w:rsidR="00EA28B1">
          <w:t xml:space="preserve">dramatic new </w:t>
        </w:r>
      </w:ins>
      <w:del w:id="462" w:author="Eline Tolstoy" w:date="2014-02-23T15:17:00Z">
        <w:r w:rsidDel="00EA28B1">
          <w:delText xml:space="preserve">this </w:delText>
        </w:r>
      </w:del>
      <w:r>
        <w:t>additional capabilit</w:t>
      </w:r>
      <w:ins w:id="463" w:author="Eline Tolstoy" w:date="2014-02-23T15:17:00Z">
        <w:r w:rsidR="00EA28B1">
          <w:t>ies</w:t>
        </w:r>
      </w:ins>
      <w:del w:id="464" w:author="Eline Tolstoy" w:date="2014-02-23T15:17:00Z">
        <w:r w:rsidDel="00EA28B1">
          <w:delText>y</w:delText>
        </w:r>
      </w:del>
      <w:r>
        <w:t xml:space="preserve"> leads to </w:t>
      </w:r>
      <w:del w:id="465" w:author="Eline Tolstoy" w:date="2014-02-23T15:17:00Z">
        <w:r w:rsidDel="00EA28B1">
          <w:delText>dramatic new insights</w:delText>
        </w:r>
      </w:del>
      <w:ins w:id="466" w:author="Eline Tolstoy" w:date="2014-02-23T15:17:00Z">
        <w:r w:rsidR="00EA28B1">
          <w:t>breakthroughs. In this case we expect to expand our understan</w:t>
        </w:r>
      </w:ins>
      <w:ins w:id="467" w:author="Eline Tolstoy" w:date="2014-02-23T15:18:00Z">
        <w:r w:rsidR="00EA28B1">
          <w:t>d</w:t>
        </w:r>
      </w:ins>
      <w:ins w:id="468" w:author="Eline Tolstoy" w:date="2014-02-23T15:17:00Z">
        <w:r w:rsidR="00EA28B1">
          <w:t>ing of</w:t>
        </w:r>
      </w:ins>
      <w:r>
        <w:t xml:space="preserve"> </w:t>
      </w:r>
      <w:del w:id="469" w:author="Eline Tolstoy" w:date="2014-02-23T15:18:00Z">
        <w:r w:rsidDel="00EA28B1">
          <w:delText xml:space="preserve">into </w:delText>
        </w:r>
      </w:del>
      <w:r>
        <w:t xml:space="preserve">the three dimensional structure and evolution of </w:t>
      </w:r>
      <w:del w:id="470" w:author="Eline Tolstoy" w:date="2014-02-23T15:18:00Z">
        <w:r w:rsidDel="00EA28B1">
          <w:delText xml:space="preserve">these </w:delText>
        </w:r>
      </w:del>
      <w:ins w:id="471" w:author="Eline Tolstoy" w:date="2014-02-23T15:18:00Z">
        <w:r w:rsidR="00EA28B1">
          <w:t xml:space="preserve">a range of </w:t>
        </w:r>
      </w:ins>
      <w:r>
        <w:t>targets. Spectroscopy over a long wavelength range has also been shown to be a very powerful diagnostic (e.g., X-shooter on the VLT), especially for the discovery and characterization of new sources over a range of red-shift and also to cover different types of sources (from stars, Supernovae explosions and GRBs to galaxies).</w:t>
      </w:r>
    </w:p>
    <w:p w:rsidR="001D3254" w:rsidRDefault="001D3254" w:rsidP="001D3254">
      <w:r>
        <w:t xml:space="preserve">A fundamental requirement for all these capabilities is a well understood and well behaved point spread function. The planned adaptive optics modules make the fundamental corrections required for the atmospheric conditions, but an ADC is also required to correct for the wavelength dependent refractive index of air. The ADC will be needed for all broad-band observations which require optimum sensitivity and spatial resolution. The capability most affected by the functioning of the AO and the ADC is the precision astrometry. </w:t>
      </w:r>
    </w:p>
    <w:p w:rsidR="00D31FE2" w:rsidRDefault="001D3254" w:rsidP="001D3254">
      <w:pPr>
        <w:rPr>
          <w:ins w:id="472" w:author="Eline Tolstoy" w:date="2014-02-23T15:20:00Z"/>
        </w:rPr>
      </w:pPr>
      <w:r>
        <w:lastRenderedPageBreak/>
        <w:t xml:space="preserve">It now seems likely that MICADO will operate for the first years using its own internal SCAO module. This was an executive decision by ESO. Thus the SCAO module is currently the only AO option which is sufficiently well defined for us to be able to design an ADC. The SCAO mode makes astrometry (and photometry) somewhat more challenging than the MCAO module, but it is also easier to predict how it will work and interact with the ADC, as this is a more standard and simple form of AO correction. It is also very convenient that the SCAO module is part of the MICADO </w:t>
      </w:r>
      <w:del w:id="473" w:author="Eline Tolstoy" w:date="2014-02-23T15:20:00Z">
        <w:r w:rsidDel="00D31FE2">
          <w:delText>team</w:delText>
        </w:r>
      </w:del>
      <w:ins w:id="474" w:author="Eline Tolstoy" w:date="2014-02-23T15:20:00Z">
        <w:r w:rsidR="00D31FE2">
          <w:t>instrument and the group building it is part of the MICADO team</w:t>
        </w:r>
      </w:ins>
      <w:r>
        <w:t xml:space="preserve">. </w:t>
      </w:r>
    </w:p>
    <w:p w:rsidR="001D3254" w:rsidDel="00D31FE2" w:rsidRDefault="001D3254" w:rsidP="001D3254">
      <w:pPr>
        <w:rPr>
          <w:del w:id="475" w:author="Eline Tolstoy" w:date="2014-02-23T15:21:00Z"/>
        </w:rPr>
      </w:pPr>
      <w:r>
        <w:t>The SCAO mode produces a higher strehl ratio than the MCAO system, and so it has always been the ideal tool for studies of the central regions of (active) galaxies, including but not restricted to the Galactic centre. Also the gravitational lensing science case may prefer to use SCAO, as it is typically concerned with very small spatial scales, and does not require a large field of view.  The only science cases which will most likely have to wait for an MCAO system is the wide-field astrometry cases looking at nearby galaxies and globular clusters and deep imaging of blank sky fields looking for high redshift objects. However, even with SCAO the small and compact central regions of globular clusters can still be accurately monitored for astrometric studies. Likewise the detailed imaging of individual (known) high redshift galaxies may prefer SCAO because they don't need a large field of view and they would also benefit from the increased strehl.</w:t>
      </w:r>
    </w:p>
    <w:p w:rsidR="001D3254" w:rsidRDefault="001D3254" w:rsidP="001D3254"/>
    <w:p w:rsidR="001D3254" w:rsidRDefault="001D3254" w:rsidP="001D3254">
      <w:r>
        <w:t xml:space="preserve">Thus the change of strategy coming from ESO, to delay the MCAO module, does not significantly affect the </w:t>
      </w:r>
      <w:r w:rsidR="00020E38">
        <w:t>D</w:t>
      </w:r>
      <w:r>
        <w:t xml:space="preserve">utch scientific plans for MICADO. In fact it makes it easier to </w:t>
      </w:r>
      <w:r w:rsidR="00020E38">
        <w:t>develop the scientific program</w:t>
      </w:r>
      <w:r>
        <w:t xml:space="preserve"> in stages, starting with the simpler small-field approach before going to the large fields of view. </w:t>
      </w:r>
    </w:p>
    <w:p w:rsidR="00A907AC" w:rsidRDefault="00937DEE" w:rsidP="0083296C">
      <w:pPr>
        <w:pStyle w:val="Kop1"/>
      </w:pPr>
      <w:bookmarkStart w:id="476" w:name="_Toc381124414"/>
      <w:r>
        <w:t>Impact of Adaptive Optics on astrometry</w:t>
      </w:r>
      <w:r w:rsidR="006A5654">
        <w:t xml:space="preserve"> [Remko]</w:t>
      </w:r>
      <w:bookmarkEnd w:id="476"/>
    </w:p>
    <w:p w:rsidR="00A907AC" w:rsidRDefault="00937DEE" w:rsidP="00A907AC">
      <w:r>
        <w:t xml:space="preserve">Based on earlier discussions and write-ups by Trippe, Ellerbroek and others, we can identify </w:t>
      </w:r>
      <w:r w:rsidR="00A907AC">
        <w:t xml:space="preserve">properties of Adaptive Optics </w:t>
      </w:r>
      <w:r>
        <w:t xml:space="preserve">that </w:t>
      </w:r>
      <w:r w:rsidR="00A907AC">
        <w:t>impact the astrometry:</w:t>
      </w:r>
    </w:p>
    <w:p w:rsidR="00BA7DE5" w:rsidRDefault="00BA7DE5" w:rsidP="00E66986">
      <w:pPr>
        <w:pStyle w:val="Lijstalinea"/>
        <w:numPr>
          <w:ilvl w:val="0"/>
          <w:numId w:val="15"/>
        </w:numPr>
        <w:ind w:left="360"/>
      </w:pPr>
      <w:r>
        <w:t>The o</w:t>
      </w:r>
      <w:r w:rsidR="00A907AC">
        <w:t>verall tip-tilt stability</w:t>
      </w:r>
      <w:r w:rsidR="009571FF">
        <w:t xml:space="preserve"> is dominated by the ground layer and vibrations of the telescope. </w:t>
      </w:r>
      <w:r>
        <w:t xml:space="preserve">There are two effects; the PSF is blurred by the given TT-stability and the actual position of stars is perturbed. The latter </w:t>
      </w:r>
      <w:r w:rsidR="009571FF">
        <w:t xml:space="preserve">is less important for relative astrometry, as all stars in the field undergo the same tip-tilt motion. </w:t>
      </w:r>
      <w:r>
        <w:t xml:space="preserve">The blurring of the star means that the PSF of the star is effectively convoluted with a blur with a FWHM of several mas. The exact shape of this blur depends heavily on the time scales of the TT-jitter and the exposure time. For METIS, the overall RMS tip-tilt fluctuations, based only on stochastical AO simulations, are estimated to be of the order of </w:t>
      </w:r>
      <w:r w:rsidR="008B7319">
        <w:t>5 mas</w:t>
      </w:r>
      <w:r>
        <w:t>.</w:t>
      </w:r>
      <w:r w:rsidR="008B7319">
        <w:t xml:space="preserve"> </w:t>
      </w:r>
    </w:p>
    <w:p w:rsidR="008B7319" w:rsidRDefault="003339BE" w:rsidP="00E66986">
      <w:pPr>
        <w:pStyle w:val="Lijstalinea"/>
        <w:numPr>
          <w:ilvl w:val="0"/>
          <w:numId w:val="15"/>
        </w:numPr>
        <w:ind w:left="360"/>
      </w:pPr>
      <w:r>
        <w:t>The l</w:t>
      </w:r>
      <w:r w:rsidR="008B7319">
        <w:t xml:space="preserve">ong term stability </w:t>
      </w:r>
      <w:r>
        <w:t>of tt-signal does not deviate significantly from this number. The stability is given by the stability of the loop and as long as the loop remains closed, TT-residuals might scale with external factors, but variations will be small. Outside this range, the observing conditions have deteriorated so much that in practice the observation will be stopped. Considering this, and that these residuals are random, a SQRT(t) decrease in</w:t>
      </w:r>
      <w:r w:rsidR="00E66986">
        <w:t xml:space="preserve"> position and a fixed value of &lt;</w:t>
      </w:r>
      <w:r>
        <w:t xml:space="preserve">5 mas in blurring can be assumed, also on longer time scales. </w:t>
      </w:r>
    </w:p>
    <w:p w:rsidR="008B7319" w:rsidRDefault="00B22B5C" w:rsidP="00E66986">
      <w:pPr>
        <w:pStyle w:val="Lijstalinea"/>
        <w:numPr>
          <w:ilvl w:val="0"/>
          <w:numId w:val="15"/>
        </w:numPr>
        <w:ind w:left="360"/>
      </w:pPr>
      <w:r>
        <w:t xml:space="preserve">MCAO relies on several stars (~3) in the field for lower order mode correction. Individual stars have a stability as described above, but for relative astrometry, it is the relative stability of these </w:t>
      </w:r>
      <w:r>
        <w:lastRenderedPageBreak/>
        <w:t xml:space="preserve">stars as a function of time. This requires a separation between correlated motions and uncorrelated motions. The first relate directly to motions induces by the ground layer turbulence plus vibrations, while the latter relate to higher-layer turbulence. </w:t>
      </w:r>
      <w:r w:rsidR="00EF6089">
        <w:t xml:space="preserve">In strength, the separation is of the order of ~90% common motion and ~10% non-common motions. </w:t>
      </w:r>
      <w:r w:rsidR="00E94607">
        <w:t>Using the number above, the relative motions of the guide stars will leave uncorrected scale variation of the order of 500 microarcseconds over the 1 arcmin field of view. This scale factor will average out as a function of time, with SQRT(t), but will leave a position dependent blurring of the PSF, varying between 0 at the weighted center of the guide stars, and up to 250-500 micro-arcseconds at  the edge of the field of view. The blurring is non-symmetric, but aimed at the center of the weighted center of the guide stars.</w:t>
      </w:r>
    </w:p>
    <w:p w:rsidR="003339BE" w:rsidRDefault="003339BE" w:rsidP="00E66986">
      <w:pPr>
        <w:pStyle w:val="Lijstalinea"/>
        <w:numPr>
          <w:ilvl w:val="0"/>
          <w:numId w:val="15"/>
        </w:numPr>
        <w:ind w:left="360"/>
      </w:pPr>
      <w:r>
        <w:t>Stability of the Laser Guide Star Tomography</w:t>
      </w:r>
      <w:r w:rsidR="00230D90">
        <w:t xml:space="preserve"> – probably can be </w:t>
      </w:r>
      <w:r w:rsidR="008F525E">
        <w:t xml:space="preserve">included </w:t>
      </w:r>
      <w:r w:rsidR="00230D90">
        <w:t xml:space="preserve">into </w:t>
      </w:r>
      <w:r w:rsidR="008F525E">
        <w:t>PSF stability</w:t>
      </w:r>
      <w:r w:rsidR="00230D90">
        <w:t xml:space="preserve">. </w:t>
      </w:r>
    </w:p>
    <w:p w:rsidR="008F525E" w:rsidRDefault="008B7319" w:rsidP="00E66986">
      <w:pPr>
        <w:pStyle w:val="Lijstalinea"/>
        <w:numPr>
          <w:ilvl w:val="0"/>
          <w:numId w:val="15"/>
        </w:numPr>
        <w:ind w:left="360"/>
      </w:pPr>
      <w:r>
        <w:t xml:space="preserve">PSF </w:t>
      </w:r>
      <w:r w:rsidR="00946C24">
        <w:t xml:space="preserve">centroiding </w:t>
      </w:r>
      <w:r>
        <w:t xml:space="preserve">stability </w:t>
      </w:r>
      <w:r w:rsidR="008F525E">
        <w:t xml:space="preserve">falls into two categories; </w:t>
      </w:r>
      <w:r w:rsidR="004B232D">
        <w:t>t</w:t>
      </w:r>
      <w:r w:rsidR="008F525E">
        <w:t>he accuracy with which the centroid of a specific PSF can be determined a</w:t>
      </w:r>
      <w:r w:rsidR="004B232D">
        <w:t>n</w:t>
      </w:r>
      <w:r w:rsidR="008F525E">
        <w:t>d</w:t>
      </w:r>
      <w:r w:rsidR="004B232D">
        <w:t xml:space="preserve"> t</w:t>
      </w:r>
      <w:r w:rsidR="008F525E">
        <w:t xml:space="preserve">he impact of the halo of the </w:t>
      </w:r>
      <w:r w:rsidR="004B232D">
        <w:t xml:space="preserve">surrounding </w:t>
      </w:r>
      <w:r w:rsidR="008F525E">
        <w:t>PSF</w:t>
      </w:r>
      <w:r w:rsidR="004B232D">
        <w:t>s</w:t>
      </w:r>
      <w:r w:rsidR="008F525E">
        <w:t xml:space="preserve"> on the </w:t>
      </w:r>
      <w:r w:rsidR="004B232D">
        <w:t xml:space="preserve">centroiding accuracy. </w:t>
      </w:r>
      <w:r w:rsidR="00946C24">
        <w:t>Th</w:t>
      </w:r>
      <w:r w:rsidR="008F525E">
        <w:t xml:space="preserve">e </w:t>
      </w:r>
      <w:r w:rsidR="00946C24">
        <w:t xml:space="preserve">centroid of the PSF depends on the instantaneous distribution of the turbulence in the atmosphere, as compared to the correcting elements, i.e. the 3 DMs in the system. If the atmospheric profile would be stable, the temporal fluctuations on the PSF shapes will average out as SQRT(t) and is only dependent on the position. </w:t>
      </w:r>
      <w:r w:rsidR="00337E34">
        <w:t xml:space="preserve">With a varying atmospheric profile, the PSF will only stabilize as SQRT(N), where N is the number of independent configurations of the atmosphere. In practice there will only be a few realizations of N during an exposure, which means that the PSF will not stabilize. </w:t>
      </w:r>
      <w:r w:rsidR="008F525E">
        <w:t>The only way to solve this is by very</w:t>
      </w:r>
      <w:r w:rsidR="00337E34">
        <w:t xml:space="preserve"> careful calibration of the PSF, or might be determined by PSF reconstruction based on WFS data. The latter might not include all cross-coupling effects, like ADC and drifts in the NCPA’s.</w:t>
      </w:r>
    </w:p>
    <w:p w:rsidR="00337E34" w:rsidRDefault="00337E34" w:rsidP="00E66986">
      <w:pPr>
        <w:pStyle w:val="Lijstalinea"/>
        <w:numPr>
          <w:ilvl w:val="0"/>
          <w:numId w:val="15"/>
        </w:numPr>
        <w:ind w:left="360"/>
      </w:pPr>
      <w:r>
        <w:t xml:space="preserve">Scintillation – In the classical regime, scintillation is mainly an intensity fluctuation, but using MCAO, scintillation might also introduce local plate scale variations. These variations are directly coupled to the instantaneous wavefront disturbances and should therefore, for exposures significantly longer than the crossing time of turbulence (~1-2 seconds) decrease with SQRT(t). The initial magnitude of the effect needs to be investigated, but expected to be small with respect to, for example, the plate scale variations due to the positioning inaccuracies of the natural guide stars. For now these are neglected. </w:t>
      </w:r>
    </w:p>
    <w:p w:rsidR="00337E34" w:rsidRDefault="008B7319" w:rsidP="00E66986">
      <w:pPr>
        <w:pStyle w:val="Lijstalinea"/>
        <w:numPr>
          <w:ilvl w:val="0"/>
          <w:numId w:val="15"/>
        </w:numPr>
        <w:ind w:left="360"/>
      </w:pPr>
      <w:r>
        <w:t>Orientation of the field between exposures</w:t>
      </w:r>
      <w:r w:rsidR="00337E34">
        <w:t xml:space="preserve"> will cause that some of these effects, that are in principle reproducible, will have different impacts for each observation. Keeping the orientation the same, i.e. observing at the same sidereal time, would allow for a reduction of some of the error terms. </w:t>
      </w:r>
    </w:p>
    <w:p w:rsidR="00B22B5C" w:rsidRDefault="00B22B5C" w:rsidP="00E66986">
      <w:pPr>
        <w:pStyle w:val="Lijstalinea"/>
        <w:numPr>
          <w:ilvl w:val="0"/>
          <w:numId w:val="15"/>
        </w:numPr>
        <w:ind w:left="360"/>
      </w:pPr>
      <w:r>
        <w:t>Higher order terms due to vibrations?</w:t>
      </w:r>
    </w:p>
    <w:p w:rsidR="008B7319" w:rsidRDefault="004B232D" w:rsidP="00E66986">
      <w:pPr>
        <w:pStyle w:val="Lijstalinea"/>
        <w:numPr>
          <w:ilvl w:val="0"/>
          <w:numId w:val="15"/>
        </w:numPr>
        <w:ind w:left="360"/>
      </w:pPr>
      <w:r>
        <w:t xml:space="preserve">Chromatic variations in the PSF. The AO correction is chromatic, in the sense that the atmospheric wavefront are chromatic, while the corrections are not. The residuals are therefore chromatic and cause a wavelength dependent PSF. This chromatic variation can change as a function of space and time. </w:t>
      </w:r>
    </w:p>
    <w:p w:rsidR="00A907AC" w:rsidRDefault="008B7319" w:rsidP="00E66986">
      <w:pPr>
        <w:pStyle w:val="Lijstalinea"/>
        <w:numPr>
          <w:ilvl w:val="0"/>
          <w:numId w:val="15"/>
        </w:numPr>
        <w:ind w:left="360"/>
      </w:pPr>
      <w:r>
        <w:t xml:space="preserve">Mixing terms with other </w:t>
      </w:r>
      <w:r w:rsidR="00946C24">
        <w:t>(</w:t>
      </w:r>
      <w:r>
        <w:t>astrometric</w:t>
      </w:r>
      <w:r w:rsidR="00946C24">
        <w:t>)</w:t>
      </w:r>
      <w:r>
        <w:t xml:space="preserve"> effects?</w:t>
      </w:r>
    </w:p>
    <w:p w:rsidR="008B7319" w:rsidRDefault="008B7319" w:rsidP="00E66986">
      <w:pPr>
        <w:pStyle w:val="Lijstalinea"/>
        <w:numPr>
          <w:ilvl w:val="1"/>
          <w:numId w:val="15"/>
        </w:numPr>
        <w:ind w:left="1080"/>
      </w:pPr>
      <w:r>
        <w:t xml:space="preserve">The guide stars will be at different Altitudes, each having a different atmospheric refraction. Since the </w:t>
      </w:r>
      <w:r w:rsidR="00D70B8B">
        <w:t>guide stars</w:t>
      </w:r>
      <w:r>
        <w:t xml:space="preserve"> are </w:t>
      </w:r>
      <w:r w:rsidR="00D70B8B">
        <w:t xml:space="preserve">part of the same reference grid as the stars for which you want to know the position, this linear term of this effect is already taken into account. But since the AO system performs a linear interpolation between its guide </w:t>
      </w:r>
      <w:r w:rsidR="00D70B8B">
        <w:lastRenderedPageBreak/>
        <w:t xml:space="preserve">stars, any higher order terms in the atmospheric refraction are not accounted for. </w:t>
      </w:r>
      <w:r w:rsidR="00D70B8B" w:rsidRPr="00D70B8B">
        <w:rPr>
          <w:b/>
        </w:rPr>
        <w:t>LEVEL: ????</w:t>
      </w:r>
    </w:p>
    <w:p w:rsidR="00CB55B1" w:rsidRDefault="00337E34" w:rsidP="00E66986">
      <w:pPr>
        <w:pStyle w:val="Lijstalinea"/>
        <w:numPr>
          <w:ilvl w:val="1"/>
          <w:numId w:val="15"/>
        </w:numPr>
        <w:ind w:left="1080"/>
      </w:pPr>
      <w:r>
        <w:t>More?</w:t>
      </w:r>
    </w:p>
    <w:p w:rsidR="00D82119" w:rsidRDefault="00D82119" w:rsidP="00E66986"/>
    <w:p w:rsidR="00D82119" w:rsidRDefault="00D82119" w:rsidP="00D82119">
      <w:r>
        <w:t xml:space="preserve">From the above, it should be concluded that the main issues are in the determination of the center of the PSF under varying atmospheric conditions and in varying positions in the field.  Some of the </w:t>
      </w:r>
      <w:r w:rsidR="00944FC3">
        <w:t>detrimental</w:t>
      </w:r>
      <w:r>
        <w:t xml:space="preserve"> effects of not being able to do a full simulation can be mitigated by careful studying of the PSF calibration.</w:t>
      </w:r>
    </w:p>
    <w:p w:rsidR="00D82119" w:rsidRDefault="00D82119" w:rsidP="00D82119">
      <w:r>
        <w:t xml:space="preserve">Furthermore, several of the above effects also come into play for SCAO systems, for which we do have the tools to run simulations.  Considering the complexities of the MCAO system, it is also conceivable that MICADO will run several years with only the SCAO system operational. Running SCAO simulations now has the added benefit that it will allow for assessing the availability of high-precision astrometry in the first few years of MICADO. </w:t>
      </w:r>
    </w:p>
    <w:p w:rsidR="00D82119" w:rsidRDefault="00D82119" w:rsidP="00D82119">
      <w:r>
        <w:t>The differences in correction between SCAO and MCAO impacts astrometry in two areas; 1) the Point Spread Function (PSF) will vary significant over the field of view. This will severely impact the centroiding and 2) the correction is only performed in a single direction, which can cause unsensed plate scale variations, local and global, over the field of view, which can be expected to be stronger at larger distances from the guide star.</w:t>
      </w:r>
    </w:p>
    <w:p w:rsidR="003A72CF" w:rsidRDefault="003A72CF" w:rsidP="0012660D">
      <w:pPr>
        <w:pStyle w:val="Kop2"/>
      </w:pPr>
      <w:bookmarkStart w:id="477" w:name="_Toc381124415"/>
      <w:r>
        <w:t>Quick analysis of MAD data</w:t>
      </w:r>
      <w:r w:rsidR="006A5654">
        <w:t xml:space="preserve"> [Eline]</w:t>
      </w:r>
      <w:bookmarkEnd w:id="477"/>
    </w:p>
    <w:p w:rsidR="000345E7" w:rsidRDefault="000345E7" w:rsidP="000345E7">
      <w:r>
        <w:t xml:space="preserve">Koen Kuijken </w:t>
      </w:r>
      <w:r w:rsidR="00390DA7">
        <w:t>ran</w:t>
      </w:r>
      <w:r>
        <w:t xml:space="preserve"> a quick analysis of</w:t>
      </w:r>
      <w:r w:rsidR="00D815FE">
        <w:t xml:space="preserve"> </w:t>
      </w:r>
      <w:ins w:id="478" w:author="Eline Tolstoy" w:date="2014-02-23T15:22:00Z">
        <w:r w:rsidR="009B49FA">
          <w:t xml:space="preserve">existing </w:t>
        </w:r>
      </w:ins>
      <w:r>
        <w:t>MAD data</w:t>
      </w:r>
      <w:ins w:id="479" w:author="Eline Tolstoy" w:date="2014-02-23T15:22:00Z">
        <w:r w:rsidR="009B49FA">
          <w:t xml:space="preserve"> from the VLT</w:t>
        </w:r>
      </w:ins>
      <w:r>
        <w:t>. The</w:t>
      </w:r>
      <w:ins w:id="480" w:author="Eline Tolstoy" w:date="2014-02-23T15:22:00Z">
        <w:r w:rsidR="009B49FA">
          <w:t>se</w:t>
        </w:r>
      </w:ins>
      <w:r>
        <w:t xml:space="preserve"> data </w:t>
      </w:r>
      <w:del w:id="481" w:author="Eline Tolstoy" w:date="2014-02-23T15:22:00Z">
        <w:r w:rsidDel="009B49FA">
          <w:delText xml:space="preserve">was </w:delText>
        </w:r>
      </w:del>
      <w:ins w:id="482" w:author="Eline Tolstoy" w:date="2014-02-23T15:22:00Z">
        <w:r w:rsidR="009B49FA">
          <w:t xml:space="preserve">consisted of </w:t>
        </w:r>
      </w:ins>
      <w:r>
        <w:t xml:space="preserve">a series of 20 exposures, 10 seconds each, in K band, over a time span of 1.5hrs (2008-08-16T01:18:22 to 2008-08-16T02:40:48). The images contain </w:t>
      </w:r>
      <w:ins w:id="483" w:author="Eline Tolstoy" w:date="2014-02-23T15:23:00Z">
        <w:r w:rsidR="009B49FA">
          <w:t>the outer regions</w:t>
        </w:r>
      </w:ins>
      <w:del w:id="484" w:author="Eline Tolstoy" w:date="2014-02-23T15:23:00Z">
        <w:r w:rsidDel="009B49FA">
          <w:delText>a part</w:delText>
        </w:r>
      </w:del>
      <w:r>
        <w:t xml:space="preserve"> of </w:t>
      </w:r>
      <w:ins w:id="485" w:author="Eline Tolstoy" w:date="2014-02-23T15:23:00Z">
        <w:r w:rsidR="009B49FA">
          <w:t xml:space="preserve">globular cluster </w:t>
        </w:r>
      </w:ins>
      <w:r>
        <w:t xml:space="preserve">NGC 6441, a dense star field. Each MAD </w:t>
      </w:r>
      <w:del w:id="486" w:author="Eline Tolstoy" w:date="2014-02-23T15:23:00Z">
        <w:r w:rsidDel="009B49FA">
          <w:delText xml:space="preserve">exposure </w:delText>
        </w:r>
      </w:del>
      <w:ins w:id="487" w:author="Eline Tolstoy" w:date="2014-02-23T15:23:00Z">
        <w:r w:rsidR="009B49FA">
          <w:t xml:space="preserve">image </w:t>
        </w:r>
      </w:ins>
      <w:r>
        <w:t xml:space="preserve">is </w:t>
      </w:r>
      <w:ins w:id="488" w:author="Eline Tolstoy" w:date="2014-02-23T15:23:00Z">
        <w:r w:rsidR="009B49FA">
          <w:t>~</w:t>
        </w:r>
      </w:ins>
      <w:del w:id="489" w:author="Eline Tolstoy" w:date="2014-02-23T15:23:00Z">
        <w:r w:rsidDel="009B49FA">
          <w:delText xml:space="preserve">about </w:delText>
        </w:r>
      </w:del>
      <w:r>
        <w:t>50 arcsec</w:t>
      </w:r>
      <w:ins w:id="490" w:author="Eline Tolstoy" w:date="2014-02-23T15:23:00Z">
        <w:r w:rsidR="009B49FA">
          <w:t xml:space="preserve"> square, and</w:t>
        </w:r>
      </w:ins>
      <w:del w:id="491" w:author="Eline Tolstoy" w:date="2014-02-23T15:23:00Z">
        <w:r w:rsidDel="009B49FA">
          <w:delText>:</w:delText>
        </w:r>
      </w:del>
      <w:r>
        <w:t xml:space="preserve"> 2048x2048 pixels with a scale of 28 mas/pix</w:t>
      </w:r>
      <w:ins w:id="492" w:author="Eline Tolstoy" w:date="2014-02-23T15:23:00Z">
        <w:r w:rsidR="009B49FA">
          <w:t xml:space="preserve">. </w:t>
        </w:r>
      </w:ins>
      <w:ins w:id="493" w:author="Eline Tolstoy" w:date="2014-02-23T15:28:00Z">
        <w:r w:rsidR="009B49FA">
          <w:t xml:space="preserve">See Figure 1. </w:t>
        </w:r>
      </w:ins>
      <w:ins w:id="494" w:author="Eline Tolstoy" w:date="2014-02-23T15:23:00Z">
        <w:r w:rsidR="009B49FA">
          <w:t>The</w:t>
        </w:r>
      </w:ins>
      <w:del w:id="495" w:author="Eline Tolstoy" w:date="2014-02-23T15:23:00Z">
        <w:r w:rsidDel="009B49FA">
          <w:delText>,</w:delText>
        </w:r>
      </w:del>
      <w:r>
        <w:t xml:space="preserve"> </w:t>
      </w:r>
      <w:del w:id="496" w:author="Eline Tolstoy" w:date="2014-02-23T15:24:00Z">
        <w:r w:rsidDel="009B49FA">
          <w:delText xml:space="preserve">and </w:delText>
        </w:r>
      </w:del>
      <w:r>
        <w:t xml:space="preserve">dithers </w:t>
      </w:r>
      <w:ins w:id="497" w:author="Eline Tolstoy" w:date="2014-02-23T15:24:00Z">
        <w:r w:rsidR="009B49FA">
          <w:t xml:space="preserve">between exposures </w:t>
        </w:r>
      </w:ins>
      <w:r>
        <w:t xml:space="preserve">extend over more than 200 pixels. Stars in the images have a Gaussian </w:t>
      </w:r>
      <w:del w:id="498" w:author="Eline Tolstoy" w:date="2014-02-23T15:24:00Z">
        <w:r w:rsidDel="009B49FA">
          <w:delText xml:space="preserve">radius </w:delText>
        </w:r>
      </w:del>
      <w:ins w:id="499" w:author="Eline Tolstoy" w:date="2014-02-23T15:24:00Z">
        <w:r w:rsidR="009B49FA">
          <w:t xml:space="preserve">FWHM </w:t>
        </w:r>
      </w:ins>
      <w:r>
        <w:t>of about 5 pixels.</w:t>
      </w:r>
      <w:ins w:id="500" w:author="Eline Tolstoy" w:date="2014-02-23T15:32:00Z">
        <w:r w:rsidR="00D86437">
          <w:t xml:space="preserve"> These images were not taken with the aim of carrying out astrometry.</w:t>
        </w:r>
      </w:ins>
    </w:p>
    <w:p w:rsidR="00DA35E9" w:rsidRDefault="00DA35E9" w:rsidP="00DA35E9">
      <w:pPr>
        <w:keepNext/>
        <w:jc w:val="center"/>
      </w:pPr>
      <w:r>
        <w:rPr>
          <w:noProof/>
          <w:lang w:val="nl-NL" w:eastAsia="nl-NL"/>
        </w:rPr>
        <w:lastRenderedPageBreak/>
        <w:drawing>
          <wp:inline distT="0" distB="0" distL="0" distR="0">
            <wp:extent cx="2743200" cy="2686050"/>
            <wp:effectExtent l="0" t="0" r="0" b="0"/>
            <wp:docPr id="156" name="Picture 156" descr="ngc6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ngc6441"/>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686050"/>
                    </a:xfrm>
                    <a:prstGeom prst="rect">
                      <a:avLst/>
                    </a:prstGeom>
                    <a:noFill/>
                  </pic:spPr>
                </pic:pic>
              </a:graphicData>
            </a:graphic>
          </wp:inline>
        </w:drawing>
      </w:r>
    </w:p>
    <w:p w:rsidR="00DA35E9" w:rsidRDefault="00DA35E9" w:rsidP="00DA35E9">
      <w:pPr>
        <w:pStyle w:val="Bijschrift"/>
      </w:pPr>
      <w:bookmarkStart w:id="501" w:name="_Ref380694311"/>
      <w:r>
        <w:t xml:space="preserve">Figure </w:t>
      </w:r>
      <w:r w:rsidR="00944255">
        <w:fldChar w:fldCharType="begin"/>
      </w:r>
      <w:r w:rsidR="00313615">
        <w:instrText xml:space="preserve"> SEQ Figure \* ARABIC </w:instrText>
      </w:r>
      <w:r w:rsidR="00944255">
        <w:fldChar w:fldCharType="separate"/>
      </w:r>
      <w:r w:rsidR="00D47A41">
        <w:rPr>
          <w:noProof/>
        </w:rPr>
        <w:t>1</w:t>
      </w:r>
      <w:r w:rsidR="00944255">
        <w:rPr>
          <w:noProof/>
        </w:rPr>
        <w:fldChar w:fldCharType="end"/>
      </w:r>
      <w:bookmarkEnd w:id="501"/>
      <w:r>
        <w:t xml:space="preserve">. Test image </w:t>
      </w:r>
      <w:ins w:id="502" w:author="Eline Tolstoy" w:date="2014-02-23T15:25:00Z">
        <w:r w:rsidR="009B49FA">
          <w:t xml:space="preserve">of the outer region of globular cluster NGC6441, which was </w:t>
        </w:r>
      </w:ins>
      <w:r>
        <w:t xml:space="preserve">used to </w:t>
      </w:r>
      <w:del w:id="503" w:author="Eline Tolstoy" w:date="2014-02-23T15:24:00Z">
        <w:r w:rsidDel="009B49FA">
          <w:delText xml:space="preserve">determine </w:delText>
        </w:r>
      </w:del>
      <w:ins w:id="504" w:author="Eline Tolstoy" w:date="2014-02-23T15:24:00Z">
        <w:r w:rsidR="009B49FA">
          <w:t xml:space="preserve">estimate </w:t>
        </w:r>
      </w:ins>
      <w:r>
        <w:t xml:space="preserve">astrometric accuracy </w:t>
      </w:r>
      <w:del w:id="505" w:author="Eline Tolstoy" w:date="2014-02-23T15:24:00Z">
        <w:r w:rsidDel="009B49FA">
          <w:delText>attainable by an MCAO imager</w:delText>
        </w:r>
      </w:del>
      <w:ins w:id="506" w:author="Eline Tolstoy" w:date="2014-02-23T15:24:00Z">
        <w:r w:rsidR="009B49FA">
          <w:t>of the MCAO imager, MAD on the VLT</w:t>
        </w:r>
      </w:ins>
      <w:r>
        <w:t xml:space="preserve">. </w:t>
      </w:r>
      <w:del w:id="507" w:author="Eline Tolstoy" w:date="2014-02-23T15:25:00Z">
        <w:r w:rsidDel="009B49FA">
          <w:delText>The current image shows a region of NGC</w:delText>
        </w:r>
        <w:r w:rsidDel="009B49FA">
          <w:rPr>
            <w:noProof/>
          </w:rPr>
          <w:delText xml:space="preserve"> 6441 as imaged by MAD using MCAO.</w:delText>
        </w:r>
      </w:del>
    </w:p>
    <w:p w:rsidR="000345E7" w:rsidRDefault="000345E7" w:rsidP="000345E7">
      <w:r>
        <w:t xml:space="preserve">The analysis </w:t>
      </w:r>
      <w:ins w:id="508" w:author="Eline Tolstoy" w:date="2014-02-23T15:25:00Z">
        <w:r w:rsidR="009B49FA">
          <w:t xml:space="preserve">carried </w:t>
        </w:r>
      </w:ins>
      <w:r>
        <w:t>out was similar to what was done previously with HST images (eg Kuijken &amp; Rich 2002 AJ 124, 2054)</w:t>
      </w:r>
      <w:ins w:id="509" w:author="Eline Tolstoy" w:date="2014-02-23T15:26:00Z">
        <w:r w:rsidR="009B49FA">
          <w:t xml:space="preserve">. It works by </w:t>
        </w:r>
      </w:ins>
      <w:del w:id="510" w:author="Eline Tolstoy" w:date="2014-02-23T15:26:00Z">
        <w:r w:rsidDel="009B49FA">
          <w:delText xml:space="preserve">: </w:delText>
        </w:r>
      </w:del>
      <w:r>
        <w:t>determin</w:t>
      </w:r>
      <w:ins w:id="511" w:author="Eline Tolstoy" w:date="2014-02-23T15:26:00Z">
        <w:r w:rsidR="009B49FA">
          <w:t>ing the</w:t>
        </w:r>
      </w:ins>
      <w:del w:id="512" w:author="Eline Tolstoy" w:date="2014-02-23T15:26:00Z">
        <w:r w:rsidDel="009B49FA">
          <w:delText>e</w:delText>
        </w:r>
      </w:del>
      <w:r>
        <w:t xml:space="preserve"> pixel position</w:t>
      </w:r>
      <w:del w:id="513" w:author="Eline Tolstoy" w:date="2014-02-23T15:26:00Z">
        <w:r w:rsidDel="009B49FA">
          <w:delText>s</w:delText>
        </w:r>
      </w:del>
      <w:r>
        <w:t xml:space="preserve"> of </w:t>
      </w:r>
      <w:del w:id="514" w:author="Eline Tolstoy" w:date="2014-02-23T15:26:00Z">
        <w:r w:rsidDel="009B49FA">
          <w:delText xml:space="preserve">each </w:delText>
        </w:r>
      </w:del>
      <w:ins w:id="515" w:author="Eline Tolstoy" w:date="2014-02-23T15:26:00Z">
        <w:r w:rsidR="009B49FA">
          <w:t xml:space="preserve">all the </w:t>
        </w:r>
      </w:ins>
      <w:r>
        <w:t>star</w:t>
      </w:r>
      <w:ins w:id="516" w:author="Eline Tolstoy" w:date="2014-02-23T15:26:00Z">
        <w:r w:rsidR="009B49FA">
          <w:t>s</w:t>
        </w:r>
      </w:ins>
      <w:r>
        <w:t xml:space="preserve"> in each exposure by PSF fitting (</w:t>
      </w:r>
      <w:del w:id="517" w:author="Eline Tolstoy" w:date="2014-02-23T15:26:00Z">
        <w:r w:rsidDel="009B49FA">
          <w:delText xml:space="preserve">here </w:delText>
        </w:r>
      </w:del>
      <w:ins w:id="518" w:author="Eline Tolstoy" w:date="2014-02-23T15:26:00Z">
        <w:r w:rsidR="009B49FA">
          <w:t xml:space="preserve">in this case </w:t>
        </w:r>
      </w:ins>
      <w:r>
        <w:t>a 'shapelet'=gaussian*polynomial model</w:t>
      </w:r>
      <w:ins w:id="519" w:author="Eline Tolstoy" w:date="2014-02-23T15:26:00Z">
        <w:r w:rsidR="009B49FA">
          <w:t xml:space="preserve"> is used</w:t>
        </w:r>
      </w:ins>
      <w:r>
        <w:t xml:space="preserve">), and then </w:t>
      </w:r>
      <w:ins w:id="520" w:author="Eline Tolstoy" w:date="2014-02-23T15:26:00Z">
        <w:r w:rsidR="009B49FA">
          <w:t xml:space="preserve">to </w:t>
        </w:r>
      </w:ins>
      <w:r>
        <w:t xml:space="preserve">astrometrically map the fields to a common reference system using polynomial distortion maps. This process is iterated with 3-sigma clipping to remove outliers. For this analysis </w:t>
      </w:r>
      <w:ins w:id="521" w:author="Eline Tolstoy" w:date="2014-02-23T15:27:00Z">
        <w:r w:rsidR="009B49FA">
          <w:t xml:space="preserve">only </w:t>
        </w:r>
      </w:ins>
      <w:r>
        <w:t xml:space="preserve">the ~250 brightest stars in the image were used, </w:t>
      </w:r>
      <w:ins w:id="522" w:author="Eline Tolstoy" w:date="2014-02-23T15:27:00Z">
        <w:r w:rsidR="009B49FA">
          <w:t xml:space="preserve">and </w:t>
        </w:r>
      </w:ins>
      <w:r>
        <w:t xml:space="preserve">excluding the crowded corner near the center of the star cluster. All stars </w:t>
      </w:r>
      <w:ins w:id="523" w:author="Eline Tolstoy" w:date="2014-02-23T15:27:00Z">
        <w:r w:rsidR="009B49FA">
          <w:t>measured stars were given</w:t>
        </w:r>
      </w:ins>
      <w:del w:id="524" w:author="Eline Tolstoy" w:date="2014-02-23T15:27:00Z">
        <w:r w:rsidDel="009B49FA">
          <w:delText>got</w:delText>
        </w:r>
      </w:del>
      <w:r>
        <w:t xml:space="preserve"> equal weight.</w:t>
      </w:r>
    </w:p>
    <w:p w:rsidR="00DA35E9" w:rsidRDefault="00944255" w:rsidP="00DA35E9">
      <w:r>
        <w:fldChar w:fldCharType="begin"/>
      </w:r>
      <w:r w:rsidR="00DA35E9">
        <w:instrText xml:space="preserve"> REF _Ref380694354 \h </w:instrText>
      </w:r>
      <w:r>
        <w:fldChar w:fldCharType="separate"/>
      </w:r>
      <w:r w:rsidR="00D47A41">
        <w:t xml:space="preserve">Figure </w:t>
      </w:r>
      <w:r w:rsidR="00D47A41">
        <w:rPr>
          <w:noProof/>
        </w:rPr>
        <w:t>2</w:t>
      </w:r>
      <w:r>
        <w:fldChar w:fldCharType="end"/>
      </w:r>
      <w:r w:rsidR="00DA35E9">
        <w:t xml:space="preserve"> shows the results of this analysis, for distortion models of increasing complexity (from linear = 3 coefficients to 4th order polynomial = 15 coefficients). Note that each exposure gets its own distortion model, </w:t>
      </w:r>
      <w:ins w:id="525" w:author="Eline Tolstoy" w:date="2014-02-23T15:28:00Z">
        <w:r w:rsidR="009B49FA">
          <w:t xml:space="preserve">and </w:t>
        </w:r>
      </w:ins>
      <w:del w:id="526" w:author="Eline Tolstoy" w:date="2014-02-23T15:28:00Z">
        <w:r w:rsidR="00DA35E9" w:rsidDel="009B49FA">
          <w:delText xml:space="preserve">there is </w:delText>
        </w:r>
      </w:del>
      <w:r w:rsidR="00DA35E9">
        <w:t>no assumption about temporal stability</w:t>
      </w:r>
      <w:ins w:id="527" w:author="Eline Tolstoy" w:date="2014-02-23T15:28:00Z">
        <w:r w:rsidR="009B49FA">
          <w:t xml:space="preserve"> is</w:t>
        </w:r>
      </w:ins>
      <w:r w:rsidR="00DA35E9">
        <w:t xml:space="preserve"> made: only the stars in the field are used as the calibrators. Each panel shows the rms position dispersion after 3-sigma clipping: every point is a different </w:t>
      </w:r>
      <w:ins w:id="528" w:author="Eline Tolstoy" w:date="2014-02-23T15:29:00Z">
        <w:r w:rsidR="009B49FA">
          <w:t xml:space="preserve">individual </w:t>
        </w:r>
      </w:ins>
      <w:r w:rsidR="00DA35E9">
        <w:t>star, and the plotted dispersion is the RMS of the 20 remapped positions. The curve is the same in each plots, and shows the 1/sqrt(flux) dependence that would be expected from pure photon noise.</w:t>
      </w:r>
    </w:p>
    <w:p w:rsidR="00DA35E9" w:rsidRDefault="00DA35E9" w:rsidP="000345E7"/>
    <w:tbl>
      <w:tblPr>
        <w:tblStyle w:val="Tabel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1"/>
        <w:gridCol w:w="4622"/>
      </w:tblGrid>
      <w:tr w:rsidR="00390DA7" w:rsidTr="00390DA7">
        <w:tc>
          <w:tcPr>
            <w:tcW w:w="2500" w:type="pct"/>
          </w:tcPr>
          <w:p w:rsidR="00390DA7" w:rsidRDefault="00390DA7" w:rsidP="00390DA7">
            <w:r>
              <w:rPr>
                <w:noProof/>
                <w:lang w:val="nl-NL" w:eastAsia="nl-NL"/>
              </w:rPr>
              <w:lastRenderedPageBreak/>
              <w:drawing>
                <wp:inline distT="0" distB="0" distL="0" distR="0">
                  <wp:extent cx="2743200" cy="2743200"/>
                  <wp:effectExtent l="0" t="0" r="0" b="0"/>
                  <wp:docPr id="137" name="Picture 137" descr="D:\Documents\MICADO\Astrometry\MAD Data\Koen MAD\sig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Documents\MICADO\Astrometry\MAD Data\Koen MAD\sig1.png"/>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2500" w:type="pct"/>
          </w:tcPr>
          <w:p w:rsidR="00390DA7" w:rsidRDefault="00390DA7" w:rsidP="00390DA7">
            <w:r>
              <w:rPr>
                <w:noProof/>
                <w:lang w:val="nl-NL" w:eastAsia="nl-NL"/>
              </w:rPr>
              <w:drawing>
                <wp:inline distT="0" distB="0" distL="0" distR="0">
                  <wp:extent cx="2743200" cy="2743200"/>
                  <wp:effectExtent l="0" t="0" r="0" b="0"/>
                  <wp:docPr id="138" name="Picture 138" descr="D:\Documents\MICADO\Astrometry\MAD Data\Koen MAD\sig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Documents\MICADO\Astrometry\MAD Data\Koen MAD\sig2.pn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743200"/>
                          </a:xfrm>
                          <a:prstGeom prst="rect">
                            <a:avLst/>
                          </a:prstGeom>
                          <a:noFill/>
                          <a:ln>
                            <a:noFill/>
                          </a:ln>
                        </pic:spPr>
                      </pic:pic>
                    </a:graphicData>
                  </a:graphic>
                </wp:inline>
              </w:drawing>
            </w:r>
          </w:p>
        </w:tc>
      </w:tr>
      <w:tr w:rsidR="00390DA7" w:rsidTr="00390DA7">
        <w:tc>
          <w:tcPr>
            <w:tcW w:w="2500" w:type="pct"/>
          </w:tcPr>
          <w:p w:rsidR="00390DA7" w:rsidRDefault="00390DA7" w:rsidP="00390DA7">
            <w:r>
              <w:rPr>
                <w:noProof/>
                <w:lang w:val="nl-NL" w:eastAsia="nl-NL"/>
              </w:rPr>
              <w:drawing>
                <wp:inline distT="0" distB="0" distL="0" distR="0">
                  <wp:extent cx="2743200" cy="2743200"/>
                  <wp:effectExtent l="0" t="0" r="0" b="0"/>
                  <wp:docPr id="140" name="Picture 140" descr="D:\Documents\MICADO\Astrometry\MAD Data\Koen MAD\sig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Documents\MICADO\Astrometry\MAD Data\Koen MAD\sig3.png"/>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2500" w:type="pct"/>
          </w:tcPr>
          <w:p w:rsidR="00390DA7" w:rsidRDefault="00390DA7" w:rsidP="00390DA7">
            <w:pPr>
              <w:keepNext/>
            </w:pPr>
            <w:r>
              <w:rPr>
                <w:noProof/>
                <w:lang w:val="nl-NL" w:eastAsia="nl-NL"/>
              </w:rPr>
              <w:drawing>
                <wp:inline distT="0" distB="0" distL="0" distR="0">
                  <wp:extent cx="2743200" cy="2743200"/>
                  <wp:effectExtent l="0" t="0" r="0" b="0"/>
                  <wp:docPr id="142" name="Picture 142" descr="D:\Documents\MICADO\Astrometry\MAD Data\Koen MAD\sig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Documents\MICADO\Astrometry\MAD Data\Koen MAD\sig4.png"/>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743200"/>
                          </a:xfrm>
                          <a:prstGeom prst="rect">
                            <a:avLst/>
                          </a:prstGeom>
                          <a:noFill/>
                          <a:ln>
                            <a:noFill/>
                          </a:ln>
                        </pic:spPr>
                      </pic:pic>
                    </a:graphicData>
                  </a:graphic>
                </wp:inline>
              </w:drawing>
            </w:r>
          </w:p>
        </w:tc>
      </w:tr>
    </w:tbl>
    <w:p w:rsidR="00390DA7" w:rsidRDefault="00390DA7">
      <w:pPr>
        <w:pStyle w:val="Bijschrift"/>
      </w:pPr>
      <w:bookmarkStart w:id="529" w:name="_Ref380694354"/>
      <w:r>
        <w:t xml:space="preserve">Figure </w:t>
      </w:r>
      <w:r w:rsidR="00944255">
        <w:fldChar w:fldCharType="begin"/>
      </w:r>
      <w:r w:rsidR="00313615">
        <w:instrText xml:space="preserve"> SEQ Figure \* ARABIC </w:instrText>
      </w:r>
      <w:r w:rsidR="00944255">
        <w:fldChar w:fldCharType="separate"/>
      </w:r>
      <w:r w:rsidR="00D47A41">
        <w:rPr>
          <w:noProof/>
        </w:rPr>
        <w:t>2</w:t>
      </w:r>
      <w:r w:rsidR="00944255">
        <w:rPr>
          <w:noProof/>
        </w:rPr>
        <w:fldChar w:fldCharType="end"/>
      </w:r>
      <w:bookmarkEnd w:id="529"/>
      <w:r>
        <w:t xml:space="preserve">. </w:t>
      </w:r>
      <w:r w:rsidR="00944FC3">
        <w:t xml:space="preserve">Results of the </w:t>
      </w:r>
      <w:ins w:id="530" w:author="Eline Tolstoy" w:date="2014-02-23T15:29:00Z">
        <w:r w:rsidR="009B49FA">
          <w:t xml:space="preserve">astrometric </w:t>
        </w:r>
      </w:ins>
      <w:r w:rsidR="00944FC3">
        <w:t>analysis of</w:t>
      </w:r>
      <w:ins w:id="531" w:author="Eline Tolstoy" w:date="2014-02-23T15:29:00Z">
        <w:r w:rsidR="009B49FA">
          <w:t xml:space="preserve"> a sequence of VLT/MAD images, like those shown in</w:t>
        </w:r>
      </w:ins>
      <w:r w:rsidR="00944FC3">
        <w:t xml:space="preserve"> </w:t>
      </w:r>
      <w:r w:rsidR="00944255">
        <w:fldChar w:fldCharType="begin"/>
      </w:r>
      <w:r w:rsidR="00944FC3">
        <w:instrText xml:space="preserve"> REF _Ref380694311 \h </w:instrText>
      </w:r>
      <w:r w:rsidR="00944255">
        <w:fldChar w:fldCharType="separate"/>
      </w:r>
      <w:r w:rsidR="00D47A41">
        <w:t xml:space="preserve">Figure </w:t>
      </w:r>
      <w:r w:rsidR="00D47A41">
        <w:rPr>
          <w:noProof/>
        </w:rPr>
        <w:t>1</w:t>
      </w:r>
      <w:r w:rsidR="00944255">
        <w:fldChar w:fldCharType="end"/>
      </w:r>
      <w:r w:rsidR="00944FC3">
        <w:t>, for increasing order of a polynomial fit of a distortion model.</w:t>
      </w:r>
    </w:p>
    <w:p w:rsidR="000345E7" w:rsidRDefault="000345E7" w:rsidP="00944FC3">
      <w:r>
        <w:t>It is clear that there is little difference between the cubic and quartic distortion models. A 'floor' of about 0.03pix rms is evident</w:t>
      </w:r>
      <w:ins w:id="532" w:author="Eline Tolstoy" w:date="2014-02-23T15:30:00Z">
        <w:r w:rsidR="00D86437">
          <w:t>. Even</w:t>
        </w:r>
      </w:ins>
      <w:del w:id="533" w:author="Eline Tolstoy" w:date="2014-02-23T15:30:00Z">
        <w:r w:rsidDel="00D86437">
          <w:delText>:</w:delText>
        </w:r>
      </w:del>
      <w:r>
        <w:t xml:space="preserve"> the rms of the brighter stars does not fall below this level.</w:t>
      </w:r>
      <w:r w:rsidR="00944FC3">
        <w:t xml:space="preserve"> </w:t>
      </w:r>
      <w:r>
        <w:t>The reasons for this floor could be manifold: e.g. pixel sampling effects (</w:t>
      </w:r>
      <w:ins w:id="534" w:author="Eline Tolstoy" w:date="2014-02-23T15:31:00Z">
        <w:r w:rsidR="00D86437">
          <w:t xml:space="preserve">although </w:t>
        </w:r>
      </w:ins>
      <w:r>
        <w:t>unlikely for these very well resolved star</w:t>
      </w:r>
      <w:ins w:id="535" w:author="Eline Tolstoy" w:date="2014-02-23T15:31:00Z">
        <w:r w:rsidR="00D86437">
          <w:t>s</w:t>
        </w:r>
      </w:ins>
      <w:del w:id="536" w:author="Eline Tolstoy" w:date="2014-02-23T15:31:00Z">
        <w:r w:rsidDel="00D86437">
          <w:delText>s?</w:delText>
        </w:r>
      </w:del>
      <w:r>
        <w:t>), atmospheric dispersion</w:t>
      </w:r>
      <w:ins w:id="537" w:author="Eline Tolstoy" w:date="2014-02-23T15:31:00Z">
        <w:r w:rsidR="00D86437">
          <w:t xml:space="preserve"> (MAD had no ADC)</w:t>
        </w:r>
      </w:ins>
      <w:r>
        <w:t>, or high-order field distortion terms induced by the AO. All this would need to be investigated by correlating the residuals agai</w:t>
      </w:r>
      <w:r w:rsidR="00944FC3">
        <w:t>nst pixel phase, colo</w:t>
      </w:r>
      <w:r>
        <w:t xml:space="preserve">r, distance from the guide stars, etc. But this relatively straightforward analysis already shows that it is possible to achieve an rms position of .03 pixel with these data, </w:t>
      </w:r>
      <w:ins w:id="538" w:author="Eline Tolstoy" w:date="2014-02-23T15:32:00Z">
        <w:r w:rsidR="00D86437">
          <w:t xml:space="preserve">which is </w:t>
        </w:r>
      </w:ins>
      <w:r>
        <w:t>850</w:t>
      </w:r>
      <w:r w:rsidR="00944FC3">
        <w:t xml:space="preserve"> micro-arcseconds</w:t>
      </w:r>
      <w:r>
        <w:t>, with a single 10-sec exposure</w:t>
      </w:r>
      <w:ins w:id="539" w:author="Eline Tolstoy" w:date="2014-02-23T15:32:00Z">
        <w:r w:rsidR="00D86437">
          <w:t xml:space="preserve"> with an MCAO system on the VLT</w:t>
        </w:r>
      </w:ins>
      <w:r>
        <w:t xml:space="preserve">. How this will average down can only be demonstrated with multi-epoch observations, but </w:t>
      </w:r>
      <w:del w:id="540" w:author="Eline Tolstoy" w:date="2014-02-23T15:32:00Z">
        <w:r w:rsidDel="00D86437">
          <w:delText xml:space="preserve">surely </w:delText>
        </w:r>
      </w:del>
      <w:r>
        <w:t xml:space="preserve">with properly dithered data it will: so </w:t>
      </w:r>
      <w:del w:id="541" w:author="Eline Tolstoy" w:date="2014-02-23T15:33:00Z">
        <w:r w:rsidDel="00D86437">
          <w:delText xml:space="preserve">I would view </w:delText>
        </w:r>
      </w:del>
      <w:r>
        <w:t>850</w:t>
      </w:r>
      <w:r w:rsidR="00944FC3">
        <w:t xml:space="preserve"> micro-arcseconds</w:t>
      </w:r>
      <w:r>
        <w:t xml:space="preserve"> </w:t>
      </w:r>
      <w:ins w:id="542" w:author="Eline Tolstoy" w:date="2014-02-23T15:33:00Z">
        <w:r w:rsidR="00D86437">
          <w:t xml:space="preserve">is likely to be </w:t>
        </w:r>
      </w:ins>
      <w:del w:id="543" w:author="Eline Tolstoy" w:date="2014-02-23T15:33:00Z">
        <w:r w:rsidDel="00D86437">
          <w:delText xml:space="preserve">as </w:delText>
        </w:r>
      </w:del>
      <w:r>
        <w:t>a very conservative upper limit of what can finally be achieved.</w:t>
      </w:r>
      <w:ins w:id="544" w:author="Eline Tolstoy" w:date="2014-02-23T15:34:00Z">
        <w:r w:rsidR="00D86437">
          <w:t xml:space="preserve"> The residual error maps are shown in Figure 3.</w:t>
        </w:r>
      </w:ins>
    </w:p>
    <w:p w:rsidR="000345E7" w:rsidRDefault="00944FC3" w:rsidP="00944FC3">
      <w:pPr>
        <w:pStyle w:val="Tekstzonderopmaak"/>
      </w:pPr>
      <w:del w:id="545" w:author="Eline Tolstoy" w:date="2014-02-23T15:33:00Z">
        <w:r w:rsidDel="00D86437">
          <w:delText xml:space="preserve">Purely </w:delText>
        </w:r>
      </w:del>
      <w:ins w:id="546" w:author="Eline Tolstoy" w:date="2014-02-23T15:33:00Z">
        <w:r w:rsidR="00D86437">
          <w:t xml:space="preserve">Simple </w:t>
        </w:r>
      </w:ins>
      <w:r>
        <w:t xml:space="preserve">scaling </w:t>
      </w:r>
      <w:ins w:id="547" w:author="Eline Tolstoy" w:date="2014-02-23T15:33:00Z">
        <w:r w:rsidR="00D86437">
          <w:t xml:space="preserve">of </w:t>
        </w:r>
      </w:ins>
      <w:r>
        <w:t xml:space="preserve">these </w:t>
      </w:r>
      <w:del w:id="548" w:author="Eline Tolstoy" w:date="2014-02-23T15:33:00Z">
        <w:r w:rsidDel="00D86437">
          <w:delText xml:space="preserve">maps </w:delText>
        </w:r>
      </w:del>
      <w:ins w:id="549" w:author="Eline Tolstoy" w:date="2014-02-23T15:33:00Z">
        <w:r w:rsidR="00D86437">
          <w:t xml:space="preserve">results </w:t>
        </w:r>
      </w:ins>
      <w:r>
        <w:t>to the pixel scale of MICADO, i.e. 3 mas leads to an rms astrometric precision of ~</w:t>
      </w:r>
      <w:r w:rsidR="000345E7">
        <w:t>100microarcsec accuracy.</w:t>
      </w:r>
    </w:p>
    <w:p w:rsidR="00DA35E9" w:rsidRDefault="00DA35E9" w:rsidP="00944FC3">
      <w:pPr>
        <w:pStyle w:val="Tekstzonderopmaak"/>
      </w:pPr>
    </w:p>
    <w:p w:rsidR="00DA35E9" w:rsidRDefault="00DA35E9" w:rsidP="00DA35E9">
      <w:pPr>
        <w:pStyle w:val="Tekstzonderopmaak"/>
      </w:pPr>
    </w:p>
    <w:tbl>
      <w:tblPr>
        <w:tblStyle w:val="Tabel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1"/>
        <w:gridCol w:w="4622"/>
      </w:tblGrid>
      <w:tr w:rsidR="000345E7" w:rsidTr="00944FC3">
        <w:trPr>
          <w:jc w:val="center"/>
        </w:trPr>
        <w:tc>
          <w:tcPr>
            <w:tcW w:w="4621" w:type="dxa"/>
          </w:tcPr>
          <w:p w:rsidR="000345E7" w:rsidRDefault="000345E7" w:rsidP="00390DA7">
            <w:pPr>
              <w:jc w:val="center"/>
            </w:pPr>
            <w:r>
              <w:rPr>
                <w:noProof/>
                <w:lang w:val="nl-NL" w:eastAsia="nl-NL"/>
              </w:rPr>
              <w:drawing>
                <wp:inline distT="0" distB="0" distL="0" distR="0">
                  <wp:extent cx="2743200" cy="2743200"/>
                  <wp:effectExtent l="0" t="0" r="0" b="0"/>
                  <wp:docPr id="152" name="Picture 152" descr="D:\Documents\MICADO\Astrometry\MAD Data\Koen MAD\distmap1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Documents\MICADO\Astrometry\MAD Data\Koen MAD\distmap1_1.png"/>
                          <pic:cNvPicPr>
                            <a:picLocks noChangeAspect="1" noChangeArrowheads="1"/>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622" w:type="dxa"/>
          </w:tcPr>
          <w:p w:rsidR="000345E7" w:rsidRDefault="000345E7" w:rsidP="00390DA7">
            <w:pPr>
              <w:jc w:val="center"/>
            </w:pPr>
            <w:r>
              <w:rPr>
                <w:noProof/>
                <w:lang w:val="nl-NL" w:eastAsia="nl-NL"/>
              </w:rPr>
              <w:drawing>
                <wp:inline distT="0" distB="0" distL="0" distR="0">
                  <wp:extent cx="2743200" cy="2743200"/>
                  <wp:effectExtent l="0" t="0" r="0" b="0"/>
                  <wp:docPr id="153" name="Picture 153" descr="D:\Documents\MICADO\Astrometry\MAD Data\Koen MAD\distmap1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Documents\MICADO\Astrometry\MAD Data\Koen MAD\distmap1_2.pn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743200"/>
                          </a:xfrm>
                          <a:prstGeom prst="rect">
                            <a:avLst/>
                          </a:prstGeom>
                          <a:noFill/>
                          <a:ln>
                            <a:noFill/>
                          </a:ln>
                        </pic:spPr>
                      </pic:pic>
                    </a:graphicData>
                  </a:graphic>
                </wp:inline>
              </w:drawing>
            </w:r>
          </w:p>
        </w:tc>
      </w:tr>
      <w:tr w:rsidR="000345E7" w:rsidTr="00944FC3">
        <w:trPr>
          <w:jc w:val="center"/>
        </w:trPr>
        <w:tc>
          <w:tcPr>
            <w:tcW w:w="4621" w:type="dxa"/>
          </w:tcPr>
          <w:p w:rsidR="000345E7" w:rsidRDefault="000345E7" w:rsidP="00937DEE">
            <w:r>
              <w:rPr>
                <w:noProof/>
                <w:lang w:val="nl-NL" w:eastAsia="nl-NL"/>
              </w:rPr>
              <w:drawing>
                <wp:inline distT="0" distB="0" distL="0" distR="0">
                  <wp:extent cx="2743200" cy="2743200"/>
                  <wp:effectExtent l="0" t="0" r="0" b="0"/>
                  <wp:docPr id="154" name="Picture 154" descr="D:\Documents\MICADO\Astrometry\MAD Data\Koen MAD\distmap1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Documents\MICADO\Astrometry\MAD Data\Koen MAD\distmap1_3.png"/>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743200"/>
                          </a:xfrm>
                          <a:prstGeom prst="rect">
                            <a:avLst/>
                          </a:prstGeom>
                          <a:noFill/>
                          <a:ln>
                            <a:noFill/>
                          </a:ln>
                        </pic:spPr>
                      </pic:pic>
                    </a:graphicData>
                  </a:graphic>
                </wp:inline>
              </w:drawing>
            </w:r>
          </w:p>
        </w:tc>
        <w:tc>
          <w:tcPr>
            <w:tcW w:w="4622" w:type="dxa"/>
          </w:tcPr>
          <w:p w:rsidR="000345E7" w:rsidRDefault="000345E7" w:rsidP="00390DA7">
            <w:pPr>
              <w:keepNext/>
            </w:pPr>
            <w:r>
              <w:rPr>
                <w:noProof/>
                <w:lang w:val="nl-NL" w:eastAsia="nl-NL"/>
              </w:rPr>
              <w:drawing>
                <wp:inline distT="0" distB="0" distL="0" distR="0">
                  <wp:extent cx="2743200" cy="2743200"/>
                  <wp:effectExtent l="0" t="0" r="0" b="0"/>
                  <wp:docPr id="155" name="Picture 155" descr="D:\Documents\MICADO\Astrometry\MAD Data\Koen MAD\distmap1_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Documents\MICADO\Astrometry\MAD Data\Koen MAD\distmap1_4.png"/>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743200"/>
                          </a:xfrm>
                          <a:prstGeom prst="rect">
                            <a:avLst/>
                          </a:prstGeom>
                          <a:noFill/>
                          <a:ln>
                            <a:noFill/>
                          </a:ln>
                        </pic:spPr>
                      </pic:pic>
                    </a:graphicData>
                  </a:graphic>
                </wp:inline>
              </w:drawing>
            </w:r>
          </w:p>
        </w:tc>
      </w:tr>
    </w:tbl>
    <w:p w:rsidR="00DA35E9" w:rsidRDefault="00390DA7" w:rsidP="00DA35E9">
      <w:pPr>
        <w:pStyle w:val="Bijschrift"/>
        <w:rPr>
          <w:rFonts w:asciiTheme="majorHAnsi" w:eastAsiaTheme="majorEastAsia" w:hAnsiTheme="majorHAnsi" w:cstheme="majorBidi"/>
          <w:b w:val="0"/>
          <w:bCs w:val="0"/>
          <w:color w:val="365F91" w:themeColor="accent1" w:themeShade="BF"/>
          <w:sz w:val="28"/>
          <w:szCs w:val="28"/>
        </w:rPr>
      </w:pPr>
      <w:r>
        <w:t xml:space="preserve">Figure </w:t>
      </w:r>
      <w:r w:rsidR="00944255">
        <w:fldChar w:fldCharType="begin"/>
      </w:r>
      <w:r w:rsidR="00313615">
        <w:instrText xml:space="preserve"> SEQ Figure \* ARABIC </w:instrText>
      </w:r>
      <w:r w:rsidR="00944255">
        <w:fldChar w:fldCharType="separate"/>
      </w:r>
      <w:r w:rsidR="00D47A41">
        <w:rPr>
          <w:noProof/>
        </w:rPr>
        <w:t>3</w:t>
      </w:r>
      <w:r w:rsidR="00944255">
        <w:rPr>
          <w:noProof/>
        </w:rPr>
        <w:fldChar w:fldCharType="end"/>
      </w:r>
      <w:r w:rsidR="00DA35E9">
        <w:t>. Three example residual error maps for the various polynomial distortion models</w:t>
      </w:r>
      <w:ins w:id="550" w:author="Eline Tolstoy" w:date="2014-02-23T15:34:00Z">
        <w:r w:rsidR="00D86437">
          <w:t xml:space="preserve"> from the results shown in Figure 2</w:t>
        </w:r>
      </w:ins>
      <w:r w:rsidR="00DA35E9">
        <w:t xml:space="preserve">. No immediate correlation can be seen with a 3-guide-star configuration, but further work needs to be done on this. </w:t>
      </w:r>
      <w:r w:rsidR="00DA35E9">
        <w:br w:type="page"/>
      </w:r>
    </w:p>
    <w:p w:rsidR="009657E0" w:rsidRDefault="009657E0" w:rsidP="0083296C">
      <w:pPr>
        <w:pStyle w:val="Kop1"/>
      </w:pPr>
      <w:bookmarkStart w:id="551" w:name="_Toc381124416"/>
      <w:r>
        <w:lastRenderedPageBreak/>
        <w:t>ADC Designs and trade-off</w:t>
      </w:r>
      <w:r w:rsidR="006A5654">
        <w:t xml:space="preserve"> [Tibor]</w:t>
      </w:r>
      <w:bookmarkEnd w:id="551"/>
    </w:p>
    <w:p w:rsidR="00BE7BA8" w:rsidRDefault="00BE7BA8" w:rsidP="009E58E9">
      <w:pPr>
        <w:pStyle w:val="Kop2"/>
      </w:pPr>
      <w:bookmarkStart w:id="552" w:name="_Toc381124417"/>
      <w:r>
        <w:t>Introduction</w:t>
      </w:r>
      <w:bookmarkEnd w:id="552"/>
      <w:r>
        <w:t xml:space="preserve"> </w:t>
      </w:r>
    </w:p>
    <w:p w:rsidR="007A3839" w:rsidRDefault="00BE7BA8" w:rsidP="00FE35A2">
      <w:pPr>
        <w:rPr>
          <w:ins w:id="553" w:author="Tibor Agocs" w:date="2014-02-25T13:58:00Z"/>
        </w:rPr>
      </w:pPr>
      <w:r w:rsidRPr="00E9666C">
        <w:t xml:space="preserve">The aim of this study is to investigate the </w:t>
      </w:r>
      <w:r>
        <w:t xml:space="preserve">different ADC configurations for the </w:t>
      </w:r>
      <w:r w:rsidR="00FE35A2">
        <w:t>(</w:t>
      </w:r>
      <w:r>
        <w:t>SCAO-</w:t>
      </w:r>
      <w:r w:rsidR="00FE35A2">
        <w:t>)</w:t>
      </w:r>
      <w:r>
        <w:t xml:space="preserve">MICADO system and bring the analysis </w:t>
      </w:r>
      <w:r w:rsidR="004F6D97">
        <w:t xml:space="preserve">to a level where the </w:t>
      </w:r>
      <w:ins w:id="554" w:author="Tibor Agocs" w:date="2014-02-25T13:31:00Z">
        <w:r w:rsidR="002B5F7B">
          <w:t xml:space="preserve">performance, tolerances and </w:t>
        </w:r>
      </w:ins>
      <w:r w:rsidR="004F6D97">
        <w:t xml:space="preserve">cost of the ADC </w:t>
      </w:r>
      <w:ins w:id="555" w:author="Tibor Agocs" w:date="2014-02-25T13:32:00Z">
        <w:r w:rsidR="002B5F7B">
          <w:t xml:space="preserve">can be evaluated </w:t>
        </w:r>
      </w:ins>
      <w:del w:id="556" w:author="Tibor Agocs" w:date="2014-02-25T13:32:00Z">
        <w:r w:rsidR="004F6D97" w:rsidDel="002B5F7B">
          <w:delText>and impact on</w:delText>
        </w:r>
      </w:del>
      <w:ins w:id="557" w:author="Tibor Agocs" w:date="2014-02-25T13:32:00Z">
        <w:r w:rsidR="002B5F7B">
          <w:t>against</w:t>
        </w:r>
      </w:ins>
      <w:r w:rsidR="004F6D97">
        <w:t xml:space="preserve"> several aspects of the science operation of MICADO</w:t>
      </w:r>
      <w:del w:id="558" w:author="Tibor Agocs" w:date="2014-02-25T13:32:00Z">
        <w:r w:rsidR="004F6D97" w:rsidDel="002B5F7B">
          <w:delText xml:space="preserve"> can be evaluated</w:delText>
        </w:r>
      </w:del>
      <w:r w:rsidR="004F6D97">
        <w:t>.</w:t>
      </w:r>
      <w:r w:rsidR="00FE35A2">
        <w:t xml:space="preserve"> </w:t>
      </w:r>
    </w:p>
    <w:p w:rsidR="00FE35A2" w:rsidRDefault="00FE35A2" w:rsidP="00FE35A2">
      <w:r>
        <w:t xml:space="preserve">In the </w:t>
      </w:r>
      <w:del w:id="559" w:author="Tibor Agocs" w:date="2014-02-25T13:26:00Z">
        <w:r w:rsidDel="002B5F7B">
          <w:delText xml:space="preserve">first </w:delText>
        </w:r>
      </w:del>
      <w:ins w:id="560" w:author="Tibor Agocs" w:date="2014-02-25T13:26:00Z">
        <w:r w:rsidR="002B5F7B">
          <w:t xml:space="preserve">previous </w:t>
        </w:r>
      </w:ins>
      <w:ins w:id="561" w:author="Tibor Agocs" w:date="2014-02-25T13:58:00Z">
        <w:r w:rsidR="007A3839">
          <w:t xml:space="preserve">phase of the project a </w:t>
        </w:r>
      </w:ins>
      <w:ins w:id="562" w:author="Tibor Agocs" w:date="2014-02-25T13:59:00Z">
        <w:r w:rsidR="007A3839">
          <w:t xml:space="preserve">short </w:t>
        </w:r>
      </w:ins>
      <w:del w:id="563" w:author="Tibor Agocs" w:date="2014-02-25T13:27:00Z">
        <w:r w:rsidDel="002B5F7B">
          <w:delText xml:space="preserve">small </w:delText>
        </w:r>
      </w:del>
      <w:r>
        <w:t xml:space="preserve">study </w:t>
      </w:r>
      <w:ins w:id="564" w:author="Tibor Agocs" w:date="2014-02-25T13:59:00Z">
        <w:r w:rsidR="007A3839">
          <w:t xml:space="preserve">was done, </w:t>
        </w:r>
        <w:r w:rsidR="005D3C6F">
          <w:t>in which</w:t>
        </w:r>
        <w:r w:rsidR="007A3839">
          <w:t xml:space="preserve"> </w:t>
        </w:r>
      </w:ins>
      <w:r>
        <w:t>we compared two types of counter-rotating ADC</w:t>
      </w:r>
      <w:ins w:id="565" w:author="Tibor Agocs" w:date="2014-02-25T13:32:00Z">
        <w:r w:rsidR="002B5F7B">
          <w:t>-</w:t>
        </w:r>
      </w:ins>
      <w:r>
        <w:t>s</w:t>
      </w:r>
      <w:del w:id="566" w:author="Tibor Agocs" w:date="2014-02-25T13:32:00Z">
        <w:r w:rsidDel="002B5F7B">
          <w:delText>.</w:delText>
        </w:r>
      </w:del>
      <w:r>
        <w:t>:</w:t>
      </w:r>
    </w:p>
    <w:p w:rsidR="00FE35A2" w:rsidRDefault="00FE35A2" w:rsidP="00FE35A2">
      <w:pPr>
        <w:pStyle w:val="Lijstalinea"/>
        <w:numPr>
          <w:ilvl w:val="0"/>
          <w:numId w:val="13"/>
        </w:numPr>
      </w:pPr>
      <w:r>
        <w:t xml:space="preserve">The ADC as described in the MICADO Phase A Opto-Mechanical design. This is a </w:t>
      </w:r>
      <w:del w:id="567" w:author="Tibor Agocs" w:date="2014-02-25T13:26:00Z">
        <w:r w:rsidDel="002B5F7B">
          <w:delText xml:space="preserve">double </w:delText>
        </w:r>
      </w:del>
      <w:r>
        <w:t xml:space="preserve">set of counter-rotating prisms made up of ZnSe/ZnS. </w:t>
      </w:r>
      <w:del w:id="568" w:author="Tibor Agocs" w:date="2014-02-25T13:58:00Z">
        <w:r w:rsidDel="007A3839">
          <w:delText xml:space="preserve"> </w:delText>
        </w:r>
      </w:del>
      <w:r>
        <w:t xml:space="preserve">This ADC is located ~450 mm before the focus (of the telescope). In order to correct the optical errors caused by locating the ADC close to the image plane, two of the surfaces of the ADC have a small cylindrical curvature (~500 meter). </w:t>
      </w:r>
      <w:del w:id="569" w:author="Tibor Agocs" w:date="2014-02-25T13:59:00Z">
        <w:r w:rsidDel="005D3C6F">
          <w:delText>In the rest of this document this ADC will be referred to as the image plane ADC</w:delText>
        </w:r>
      </w:del>
    </w:p>
    <w:p w:rsidR="004F6D97" w:rsidRDefault="00FE35A2" w:rsidP="00FE35A2">
      <w:pPr>
        <w:pStyle w:val="Lijstalinea"/>
        <w:numPr>
          <w:ilvl w:val="0"/>
          <w:numId w:val="13"/>
        </w:numPr>
      </w:pPr>
      <w:r>
        <w:t>A similar set of ZnSe/ZnS counter rotating prisms located in a pupil plane</w:t>
      </w:r>
      <w:ins w:id="570" w:author="Tibor Agocs" w:date="2014-02-25T13:55:00Z">
        <w:r w:rsidR="007A3839">
          <w:t xml:space="preserve"> of the MCAO system before MICADO</w:t>
        </w:r>
      </w:ins>
      <w:r>
        <w:t>, with the angles optimized for performance over 0.58 -2.5</w:t>
      </w:r>
      <w:ins w:id="571" w:author="Tibor Agocs" w:date="2014-02-25T14:15:00Z">
        <w:r w:rsidR="005D3C6F">
          <w:t>0</w:t>
        </w:r>
      </w:ins>
      <w:del w:id="572" w:author="Tibor Agocs" w:date="2014-02-25T14:15:00Z">
        <w:r w:rsidDel="005D3C6F">
          <w:delText>8</w:delText>
        </w:r>
      </w:del>
      <w:r>
        <w:t xml:space="preserve"> micrometers. </w:t>
      </w:r>
      <w:del w:id="573" w:author="Tibor Agocs" w:date="2014-02-25T13:59:00Z">
        <w:r w:rsidDel="005D3C6F">
          <w:delText>In the rest this of this document this ADC will be referred to as the pupil plane ADC.</w:delText>
        </w:r>
      </w:del>
    </w:p>
    <w:p w:rsidR="005D3C6F" w:rsidRDefault="00FE35A2" w:rsidP="00BE7BA8">
      <w:pPr>
        <w:rPr>
          <w:ins w:id="574" w:author="Tibor Agocs" w:date="2014-02-25T14:04:00Z"/>
        </w:rPr>
      </w:pPr>
      <w:del w:id="575" w:author="Tibor Agocs" w:date="2014-02-25T14:02:00Z">
        <w:r w:rsidDel="005D3C6F">
          <w:delText xml:space="preserve">Due to </w:delText>
        </w:r>
        <w:r w:rsidR="00AB6ACD" w:rsidDel="005D3C6F">
          <w:delText>availability of space near the image plane and the good performance of the</w:delText>
        </w:r>
      </w:del>
      <w:ins w:id="576" w:author="Tibor Agocs" w:date="2014-02-25T14:02:00Z">
        <w:r w:rsidR="005D3C6F">
          <w:t>The result of the study showed that the</w:t>
        </w:r>
      </w:ins>
      <w:r w:rsidR="00AB6ACD">
        <w:t xml:space="preserve"> counter-rotating </w:t>
      </w:r>
      <w:ins w:id="577" w:author="Tibor Agocs" w:date="2014-02-25T13:55:00Z">
        <w:r w:rsidR="007A3839">
          <w:t>p</w:t>
        </w:r>
      </w:ins>
      <w:del w:id="578" w:author="Tibor Agocs" w:date="2014-02-25T13:55:00Z">
        <w:r w:rsidR="00AB6ACD" w:rsidDel="007A3839">
          <w:delText>P</w:delText>
        </w:r>
      </w:del>
      <w:r w:rsidR="00AB6ACD">
        <w:t xml:space="preserve">upil </w:t>
      </w:r>
      <w:ins w:id="579" w:author="Tibor Agocs" w:date="2014-02-25T13:55:00Z">
        <w:r w:rsidR="007A3839">
          <w:t>p</w:t>
        </w:r>
      </w:ins>
      <w:del w:id="580" w:author="Tibor Agocs" w:date="2014-02-25T13:55:00Z">
        <w:r w:rsidR="00AB6ACD" w:rsidDel="007A3839">
          <w:delText>P</w:delText>
        </w:r>
      </w:del>
      <w:r w:rsidR="00AB6ACD">
        <w:t>lane ADC</w:t>
      </w:r>
      <w:ins w:id="581" w:author="Tibor Agocs" w:date="2014-02-25T14:02:00Z">
        <w:r w:rsidR="005D3C6F">
          <w:t xml:space="preserve"> was performing much better than the </w:t>
        </w:r>
      </w:ins>
      <w:ins w:id="582" w:author="Tibor Agocs" w:date="2014-02-25T14:03:00Z">
        <w:r w:rsidR="005D3C6F">
          <w:t>focal plane ADC.</w:t>
        </w:r>
      </w:ins>
      <w:ins w:id="583" w:author="Tibor Agocs" w:date="2014-02-25T14:04:00Z">
        <w:r w:rsidR="005D3C6F">
          <w:t xml:space="preserve"> </w:t>
        </w:r>
      </w:ins>
    </w:p>
    <w:p w:rsidR="00FC17F7" w:rsidRDefault="00AB6ACD" w:rsidP="00FC17F7">
      <w:del w:id="584" w:author="Tibor Agocs" w:date="2014-02-25T14:22:00Z">
        <w:r w:rsidDel="00371E15">
          <w:delText>, the</w:delText>
        </w:r>
      </w:del>
      <w:ins w:id="585" w:author="Tibor Agocs" w:date="2014-02-25T14:46:00Z">
        <w:r w:rsidR="00FC17F7">
          <w:t>In the</w:t>
        </w:r>
      </w:ins>
      <w:ins w:id="586" w:author="Tibor Agocs" w:date="2014-02-25T14:22:00Z">
        <w:r w:rsidR="00371E15">
          <w:t xml:space="preserve"> continuation of the previous phase </w:t>
        </w:r>
      </w:ins>
      <w:del w:id="587" w:author="Tibor Agocs" w:date="2014-02-25T14:22:00Z">
        <w:r w:rsidDel="00371E15">
          <w:delText xml:space="preserve"> initial study was extended with </w:delText>
        </w:r>
      </w:del>
      <w:r>
        <w:t>s</w:t>
      </w:r>
      <w:r w:rsidR="00BE7BA8">
        <w:t xml:space="preserve">everal </w:t>
      </w:r>
      <w:r>
        <w:t>additional ADC</w:t>
      </w:r>
      <w:ins w:id="588" w:author="Tibor Agocs" w:date="2014-02-25T14:22:00Z">
        <w:r w:rsidR="00371E15">
          <w:t>-</w:t>
        </w:r>
      </w:ins>
      <w:r w:rsidR="00BE7BA8">
        <w:t>s</w:t>
      </w:r>
      <w:r>
        <w:t xml:space="preserve"> </w:t>
      </w:r>
      <w:ins w:id="589" w:author="Tibor Agocs" w:date="2014-02-25T14:22:00Z">
        <w:r w:rsidR="00371E15">
          <w:t xml:space="preserve">were investigated both </w:t>
        </w:r>
      </w:ins>
      <w:r>
        <w:t xml:space="preserve">in the </w:t>
      </w:r>
      <w:del w:id="590" w:author="Tibor Agocs" w:date="2014-02-25T14:22:00Z">
        <w:r w:rsidDel="00371E15">
          <w:delText xml:space="preserve">image </w:delText>
        </w:r>
      </w:del>
      <w:ins w:id="591" w:author="Tibor Agocs" w:date="2014-02-25T14:22:00Z">
        <w:r w:rsidR="00371E15">
          <w:t xml:space="preserve">focal </w:t>
        </w:r>
      </w:ins>
      <w:r>
        <w:t>plane</w:t>
      </w:r>
      <w:ins w:id="592" w:author="Tibor Agocs" w:date="2014-02-25T14:22:00Z">
        <w:r w:rsidR="00371E15">
          <w:t xml:space="preserve"> </w:t>
        </w:r>
      </w:ins>
      <w:ins w:id="593" w:author="Tibor Agocs" w:date="2014-02-25T14:23:00Z">
        <w:r w:rsidR="00371E15">
          <w:t xml:space="preserve">of MICADO </w:t>
        </w:r>
      </w:ins>
      <w:ins w:id="594" w:author="Tibor Agocs" w:date="2014-02-25T14:22:00Z">
        <w:r w:rsidR="00371E15">
          <w:t>and pupil plane</w:t>
        </w:r>
      </w:ins>
      <w:ins w:id="595" w:author="Tibor Agocs" w:date="2014-02-25T14:23:00Z">
        <w:r w:rsidR="00371E15">
          <w:t xml:space="preserve"> of the SCAO/MCAO systems</w:t>
        </w:r>
      </w:ins>
      <w:r>
        <w:t xml:space="preserve">. </w:t>
      </w:r>
      <w:ins w:id="596" w:author="Tibor Agocs" w:date="2014-02-25T14:48:00Z">
        <w:r w:rsidR="00FC17F7">
          <w:t xml:space="preserve">We identified </w:t>
        </w:r>
      </w:ins>
      <w:ins w:id="597" w:author="Tibor Agocs" w:date="2014-02-25T14:49:00Z">
        <w:r w:rsidR="00FC17F7">
          <w:t xml:space="preserve">and investigated </w:t>
        </w:r>
      </w:ins>
      <w:ins w:id="598" w:author="Tibor Agocs" w:date="2014-02-25T14:48:00Z">
        <w:r w:rsidR="00FC17F7">
          <w:t>two ADC types</w:t>
        </w:r>
      </w:ins>
      <w:ins w:id="599" w:author="Tibor Agocs" w:date="2014-02-25T14:50:00Z">
        <w:r w:rsidR="00FC17F7">
          <w:t>:</w:t>
        </w:r>
      </w:ins>
      <w:moveToRangeStart w:id="600" w:author="Tibor Agocs" w:date="2014-02-25T14:49:00Z" w:name="move381103101"/>
      <w:moveTo w:id="601" w:author="Tibor Agocs" w:date="2014-02-25T14:49:00Z">
        <w:del w:id="602" w:author="Tibor Agocs" w:date="2014-02-25T14:50:00Z">
          <w:r w:rsidR="00FC17F7" w:rsidDel="00FC17F7">
            <w:delText xml:space="preserve">We investigate different ADC types: </w:delText>
          </w:r>
        </w:del>
      </w:moveTo>
    </w:p>
    <w:p w:rsidR="00FC17F7" w:rsidRDefault="00FC17F7" w:rsidP="00FC17F7">
      <w:pPr>
        <w:numPr>
          <w:ilvl w:val="0"/>
          <w:numId w:val="9"/>
        </w:numPr>
      </w:pPr>
      <w:moveTo w:id="603" w:author="Tibor Agocs" w:date="2014-02-25T14:49:00Z">
        <w:r>
          <w:t>Counter rotation based designs</w:t>
        </w:r>
      </w:moveTo>
      <w:ins w:id="604" w:author="Tibor Agocs" w:date="2014-02-25T14:50:00Z">
        <w:r>
          <w:t xml:space="preserve"> (already mentioned before)</w:t>
        </w:r>
      </w:ins>
      <w:moveTo w:id="605" w:author="Tibor Agocs" w:date="2014-02-25T14:49:00Z">
        <w:r>
          <w:t xml:space="preserve">. Two counter rotating prism pairs introduce the necessary dispersion. </w:t>
        </w:r>
      </w:moveTo>
      <w:ins w:id="606" w:author="Tibor Agocs" w:date="2014-02-25T14:50:00Z">
        <w:r>
          <w:t>This type of ADC</w:t>
        </w:r>
      </w:ins>
      <w:ins w:id="607" w:author="Tibor Agocs" w:date="2014-02-25T14:52:00Z">
        <w:r>
          <w:t>-s</w:t>
        </w:r>
      </w:ins>
      <w:ins w:id="608" w:author="Tibor Agocs" w:date="2014-02-25T14:50:00Z">
        <w:r>
          <w:t xml:space="preserve"> can be placed in the pupil plane or in the focal plane of the optical system. </w:t>
        </w:r>
      </w:ins>
    </w:p>
    <w:p w:rsidR="00FC17F7" w:rsidRDefault="00FC17F7" w:rsidP="00FC17F7">
      <w:pPr>
        <w:numPr>
          <w:ilvl w:val="0"/>
          <w:numId w:val="9"/>
        </w:numPr>
      </w:pPr>
      <w:moveTo w:id="609" w:author="Tibor Agocs" w:date="2014-02-25T14:49:00Z">
        <w:r>
          <w:t xml:space="preserve">Linear ADC. Two prisms with varying separation between them produce the necessary dispersion. </w:t>
        </w:r>
      </w:moveTo>
      <w:ins w:id="610" w:author="Tibor Agocs" w:date="2014-02-25T14:50:00Z">
        <w:r>
          <w:t>This type of ADC works only in the vicinity of the focal plane.</w:t>
        </w:r>
      </w:ins>
    </w:p>
    <w:p w:rsidR="00371E15" w:rsidRDefault="00FC17F7" w:rsidP="00FC17F7">
      <w:pPr>
        <w:rPr>
          <w:ins w:id="611" w:author="Tibor Agocs" w:date="2014-02-25T14:23:00Z"/>
        </w:rPr>
      </w:pPr>
      <w:moveTo w:id="612" w:author="Tibor Agocs" w:date="2014-02-25T14:49:00Z">
        <w:r>
          <w:t>For both of these designs we look at zero-deviation versions, which means that we intend to find solutions, where the optical axis displacement or tilt is minimized.</w:t>
        </w:r>
      </w:moveTo>
      <w:moveToRangeEnd w:id="600"/>
    </w:p>
    <w:p w:rsidR="00EF3575" w:rsidRDefault="00AB6ACD" w:rsidP="00BE7BA8">
      <w:pPr>
        <w:rPr>
          <w:ins w:id="613" w:author="Tibor Agocs" w:date="2014-02-25T15:04:00Z"/>
        </w:rPr>
      </w:pPr>
      <w:del w:id="614" w:author="Tibor Agocs" w:date="2014-02-25T14:56:00Z">
        <w:r w:rsidDel="00EF3575">
          <w:delText xml:space="preserve">In the first sub-section, the simulation conditions are described. </w:delText>
        </w:r>
      </w:del>
      <w:r>
        <w:t xml:space="preserve">In </w:t>
      </w:r>
      <w:ins w:id="615" w:author="Tibor Agocs" w:date="2014-02-25T14:57:00Z">
        <w:r w:rsidR="00EF3575">
          <w:t xml:space="preserve">section </w:t>
        </w:r>
      </w:ins>
      <w:ins w:id="616" w:author="Tibor Agocs" w:date="2014-02-25T14:56:00Z">
        <w:r w:rsidR="00944255">
          <w:fldChar w:fldCharType="begin"/>
        </w:r>
        <w:r w:rsidR="00EF3575">
          <w:instrText xml:space="preserve"> REF _Ref381103533 \r \h </w:instrText>
        </w:r>
      </w:ins>
      <w:r w:rsidR="00944255">
        <w:fldChar w:fldCharType="separate"/>
      </w:r>
      <w:ins w:id="617" w:author="Tibor Agocs" w:date="2014-02-25T20:44:00Z">
        <w:r w:rsidR="00D47A41">
          <w:t>4.2</w:t>
        </w:r>
      </w:ins>
      <w:ins w:id="618" w:author="Tibor Agocs" w:date="2014-02-25T14:56:00Z">
        <w:r w:rsidR="00944255">
          <w:fldChar w:fldCharType="end"/>
        </w:r>
      </w:ins>
      <w:del w:id="619" w:author="Tibor Agocs" w:date="2014-02-25T14:56:00Z">
        <w:r w:rsidDel="00EF3575">
          <w:delText>the second sub-section</w:delText>
        </w:r>
      </w:del>
      <w:r>
        <w:t xml:space="preserve">, </w:t>
      </w:r>
      <w:del w:id="620" w:author="Tibor Agocs" w:date="2014-02-25T14:58:00Z">
        <w:r w:rsidDel="00EF3575">
          <w:delText xml:space="preserve">the </w:delText>
        </w:r>
      </w:del>
      <w:ins w:id="621" w:author="Tibor Agocs" w:date="2014-02-25T14:58:00Z">
        <w:r w:rsidR="00EF3575">
          <w:t xml:space="preserve">focal plane ADC-s are investigated and </w:t>
        </w:r>
      </w:ins>
      <w:r>
        <w:t xml:space="preserve">trade-off between </w:t>
      </w:r>
      <w:del w:id="622" w:author="Tibor Agocs" w:date="2014-02-25T14:58:00Z">
        <w:r w:rsidDel="00EF3575">
          <w:delText>these additional ADCs</w:delText>
        </w:r>
      </w:del>
      <w:ins w:id="623" w:author="Tibor Agocs" w:date="2014-02-25T14:58:00Z">
        <w:r w:rsidR="00EF3575">
          <w:t>them</w:t>
        </w:r>
      </w:ins>
      <w:r>
        <w:t xml:space="preserve"> is presented. </w:t>
      </w:r>
      <w:del w:id="624" w:author="Tibor Agocs" w:date="2014-02-25T14:58:00Z">
        <w:r w:rsidDel="00EF3575">
          <w:delText>Based on the trade-off between these ADCs</w:delText>
        </w:r>
      </w:del>
      <w:del w:id="625" w:author="Tibor Agocs" w:date="2014-02-25T14:57:00Z">
        <w:r w:rsidDel="00EF3575">
          <w:delText>,</w:delText>
        </w:r>
      </w:del>
      <w:del w:id="626" w:author="Tibor Agocs" w:date="2014-02-25T14:58:00Z">
        <w:r w:rsidDel="00EF3575">
          <w:delText xml:space="preserve"> </w:delText>
        </w:r>
      </w:del>
      <w:del w:id="627" w:author="Tibor Agocs" w:date="2014-02-25T14:57:00Z">
        <w:r w:rsidDel="00EF3575">
          <w:delText>the last sub-section</w:delText>
        </w:r>
      </w:del>
      <w:ins w:id="628" w:author="Tibor Agocs" w:date="2014-02-25T14:57:00Z">
        <w:r w:rsidR="00EF3575">
          <w:t xml:space="preserve">Section </w:t>
        </w:r>
        <w:r w:rsidR="00944255">
          <w:fldChar w:fldCharType="begin"/>
        </w:r>
        <w:r w:rsidR="00EF3575">
          <w:instrText xml:space="preserve"> REF _Ref381103583 \r \h </w:instrText>
        </w:r>
      </w:ins>
      <w:r w:rsidR="00944255">
        <w:fldChar w:fldCharType="separate"/>
      </w:r>
      <w:ins w:id="629" w:author="Tibor Agocs" w:date="2014-02-25T20:44:00Z">
        <w:r w:rsidR="00D47A41">
          <w:t>4.3</w:t>
        </w:r>
      </w:ins>
      <w:ins w:id="630" w:author="Tibor Agocs" w:date="2014-02-25T14:57:00Z">
        <w:r w:rsidR="00944255">
          <w:fldChar w:fldCharType="end"/>
        </w:r>
      </w:ins>
      <w:r>
        <w:t xml:space="preserve"> describes the </w:t>
      </w:r>
      <w:ins w:id="631" w:author="Tibor Agocs" w:date="2014-02-25T14:59:00Z">
        <w:r w:rsidR="00EF3575">
          <w:t>two best ADC designs</w:t>
        </w:r>
      </w:ins>
      <w:ins w:id="632" w:author="Tibor Agocs" w:date="2014-02-25T15:00:00Z">
        <w:r w:rsidR="00EF3575">
          <w:t>: a linear ADC in the focal plane of MICADO</w:t>
        </w:r>
        <w:r w:rsidR="00EF3575" w:rsidDel="00EF3575">
          <w:t xml:space="preserve"> </w:t>
        </w:r>
        <w:r w:rsidR="00EF3575">
          <w:t>(</w:t>
        </w:r>
      </w:ins>
      <w:ins w:id="633" w:author="Tibor Agocs" w:date="2014-02-25T15:01:00Z">
        <w:r w:rsidR="00EF3575">
          <w:t>selected</w:t>
        </w:r>
      </w:ins>
      <w:ins w:id="634" w:author="Tibor Agocs" w:date="2014-02-25T15:00:00Z">
        <w:r w:rsidR="00EF3575">
          <w:t xml:space="preserve"> from </w:t>
        </w:r>
      </w:ins>
      <w:ins w:id="635" w:author="Tibor Agocs" w:date="2014-02-25T15:01:00Z">
        <w:r w:rsidR="00EF3575">
          <w:t xml:space="preserve">the designs showed in section </w:t>
        </w:r>
        <w:r w:rsidR="00944255">
          <w:fldChar w:fldCharType="begin"/>
        </w:r>
        <w:r w:rsidR="00EF3575">
          <w:instrText xml:space="preserve"> REF _Ref381103533 \r \h </w:instrText>
        </w:r>
      </w:ins>
      <w:ins w:id="636" w:author="Tibor Agocs" w:date="2014-02-25T15:01:00Z">
        <w:r w:rsidR="00944255">
          <w:fldChar w:fldCharType="separate"/>
        </w:r>
      </w:ins>
      <w:ins w:id="637" w:author="Tibor Agocs" w:date="2014-02-25T20:44:00Z">
        <w:r w:rsidR="00D47A41">
          <w:t>4.2</w:t>
        </w:r>
      </w:ins>
      <w:ins w:id="638" w:author="Tibor Agocs" w:date="2014-02-25T15:01:00Z">
        <w:r w:rsidR="00944255">
          <w:fldChar w:fldCharType="end"/>
        </w:r>
        <w:r w:rsidR="00EF3575">
          <w:t xml:space="preserve">) and a </w:t>
        </w:r>
      </w:ins>
      <w:del w:id="639" w:author="Tibor Agocs" w:date="2014-02-25T15:00:00Z">
        <w:r w:rsidDel="00EF3575">
          <w:delText xml:space="preserve">results of a further investigation of the </w:delText>
        </w:r>
      </w:del>
      <w:r w:rsidR="00BE7BA8">
        <w:t>counter rotation based ADC in the pupil plane of the SCAO system</w:t>
      </w:r>
      <w:del w:id="640" w:author="Tibor Agocs" w:date="2014-02-25T15:01:00Z">
        <w:r w:rsidR="00BE7BA8" w:rsidDel="00EF3575">
          <w:delText xml:space="preserve"> and</w:delText>
        </w:r>
      </w:del>
      <w:del w:id="641" w:author="Tibor Agocs" w:date="2014-02-25T15:00:00Z">
        <w:r w:rsidR="00BE7BA8" w:rsidDel="00EF3575">
          <w:delText xml:space="preserve"> a linear ADC in the focal plane of MICADO</w:delText>
        </w:r>
      </w:del>
      <w:r w:rsidR="00BE7BA8">
        <w:t xml:space="preserve">. </w:t>
      </w:r>
      <w:del w:id="642" w:author="Tibor Agocs" w:date="2014-02-25T15:03:00Z">
        <w:r w:rsidR="00BE7BA8" w:rsidDel="00EF3575">
          <w:delText>Most of the other</w:delText>
        </w:r>
      </w:del>
      <w:ins w:id="643" w:author="Tibor Agocs" w:date="2014-02-25T15:03:00Z">
        <w:r w:rsidR="00EF3575">
          <w:t>Many other</w:t>
        </w:r>
      </w:ins>
      <w:r w:rsidR="00BE7BA8">
        <w:t xml:space="preserve"> designs </w:t>
      </w:r>
      <w:ins w:id="644" w:author="Tibor Agocs" w:date="2014-02-25T15:03:00Z">
        <w:r w:rsidR="00EF3575">
          <w:t xml:space="preserve">were investigated, but not shown in the following. They </w:t>
        </w:r>
      </w:ins>
      <w:r w:rsidR="00BE7BA8">
        <w:t xml:space="preserve">were eliminated on the basis of </w:t>
      </w:r>
      <w:ins w:id="645" w:author="Tibor Agocs" w:date="2014-02-25T15:04:00Z">
        <w:r w:rsidR="00EF3575">
          <w:t xml:space="preserve">the following criteria: </w:t>
        </w:r>
      </w:ins>
    </w:p>
    <w:p w:rsidR="00EA447B" w:rsidRDefault="00BE7BA8">
      <w:pPr>
        <w:pStyle w:val="Lijstalinea"/>
        <w:numPr>
          <w:ilvl w:val="0"/>
          <w:numId w:val="20"/>
        </w:numPr>
        <w:rPr>
          <w:ins w:id="646" w:author="Tibor Agocs" w:date="2014-02-25T15:04:00Z"/>
        </w:rPr>
        <w:pPrChange w:id="647" w:author="Tibor Agocs" w:date="2014-02-25T15:04:00Z">
          <w:pPr/>
        </w:pPrChange>
      </w:pPr>
      <w:del w:id="648" w:author="Tibor Agocs" w:date="2014-02-25T15:04:00Z">
        <w:r w:rsidDel="00EF3575">
          <w:delText xml:space="preserve">the </w:delText>
        </w:r>
      </w:del>
      <w:r>
        <w:t xml:space="preserve">unacceptable chromatic spread of the PSF (residual dispersion) </w:t>
      </w:r>
      <w:del w:id="649" w:author="Tibor Agocs" w:date="2014-02-25T15:04:00Z">
        <w:r w:rsidDel="00EF3575">
          <w:delText xml:space="preserve">and/or </w:delText>
        </w:r>
      </w:del>
    </w:p>
    <w:p w:rsidR="00EA447B" w:rsidRDefault="00BE7BA8">
      <w:pPr>
        <w:pStyle w:val="Lijstalinea"/>
        <w:numPr>
          <w:ilvl w:val="0"/>
          <w:numId w:val="20"/>
        </w:numPr>
        <w:rPr>
          <w:ins w:id="650" w:author="Tibor Agocs" w:date="2014-02-25T15:04:00Z"/>
        </w:rPr>
        <w:pPrChange w:id="651" w:author="Tibor Agocs" w:date="2014-02-25T15:04:00Z">
          <w:pPr/>
        </w:pPrChange>
      </w:pPr>
      <w:r>
        <w:t>the insufficient pupil performance inside MICADO</w:t>
      </w:r>
    </w:p>
    <w:p w:rsidR="00EA447B" w:rsidRDefault="008B1CBC">
      <w:pPr>
        <w:pStyle w:val="Lijstalinea"/>
        <w:numPr>
          <w:ilvl w:val="0"/>
          <w:numId w:val="20"/>
        </w:numPr>
        <w:pPrChange w:id="652" w:author="Tibor Agocs" w:date="2014-02-25T15:04:00Z">
          <w:pPr/>
        </w:pPrChange>
      </w:pPr>
      <w:ins w:id="653" w:author="Tibor Agocs" w:date="2014-02-25T15:06:00Z">
        <w:r>
          <w:t>problematic</w:t>
        </w:r>
      </w:ins>
      <w:ins w:id="654" w:author="Tibor Agocs" w:date="2014-02-25T15:04:00Z">
        <w:r w:rsidR="00EF3575">
          <w:t xml:space="preserve"> ADC materials (</w:t>
        </w:r>
      </w:ins>
      <w:ins w:id="655" w:author="Tibor Agocs" w:date="2014-02-25T15:06:00Z">
        <w:r>
          <w:t xml:space="preserve">transmission, </w:t>
        </w:r>
      </w:ins>
      <w:ins w:id="656" w:author="Tibor Agocs" w:date="2014-02-25T15:04:00Z">
        <w:r w:rsidR="00EF3575">
          <w:t xml:space="preserve">manufacturability) </w:t>
        </w:r>
      </w:ins>
      <w:del w:id="657" w:author="Tibor Agocs" w:date="2014-02-25T15:04:00Z">
        <w:r w:rsidR="00BE7BA8" w:rsidDel="00EF3575">
          <w:delText>.</w:delText>
        </w:r>
      </w:del>
    </w:p>
    <w:p w:rsidR="00EA447B" w:rsidRDefault="00AB6ACD">
      <w:pPr>
        <w:rPr>
          <w:del w:id="658" w:author="Tibor Agocs" w:date="2014-02-25T15:05:00Z"/>
        </w:rPr>
        <w:pPrChange w:id="659" w:author="Tibor Agocs" w:date="2014-02-25T15:06:00Z">
          <w:pPr>
            <w:pStyle w:val="Kop2"/>
          </w:pPr>
        </w:pPrChange>
      </w:pPr>
      <w:del w:id="660" w:author="Tibor Agocs" w:date="2014-02-25T14:53:00Z">
        <w:r w:rsidDel="00FC17F7">
          <w:delText>System parameters</w:delText>
        </w:r>
      </w:del>
    </w:p>
    <w:p w:rsidR="00EA447B" w:rsidRDefault="00AB6ACD">
      <w:pPr>
        <w:pPrChange w:id="661" w:author="Tibor Agocs" w:date="2014-02-25T15:06:00Z">
          <w:pPr>
            <w:pStyle w:val="Kop3"/>
          </w:pPr>
        </w:pPrChange>
      </w:pPr>
      <w:moveFromRangeStart w:id="662" w:author="Tibor Agocs" w:date="2014-02-25T14:52:00Z" w:name="move381103249"/>
      <w:moveFrom w:id="663" w:author="Tibor Agocs" w:date="2014-02-25T14:52:00Z">
        <w:r w:rsidDel="00FC17F7">
          <w:t xml:space="preserve">MICADO </w:t>
        </w:r>
        <w:r w:rsidR="00BE7BA8" w:rsidDel="00FC17F7">
          <w:t>optical model</w:t>
        </w:r>
      </w:moveFrom>
    </w:p>
    <w:p w:rsidR="00BE7BA8" w:rsidDel="000F3D4B" w:rsidRDefault="00BE7BA8">
      <w:pPr>
        <w:rPr>
          <w:del w:id="664" w:author="Tibor Agocs" w:date="2014-02-25T15:44:00Z"/>
        </w:rPr>
      </w:pPr>
      <w:moveFrom w:id="665" w:author="Tibor Agocs" w:date="2014-02-25T14:52:00Z">
        <w:del w:id="666" w:author="Tibor Agocs" w:date="2014-02-25T15:44:00Z">
          <w:r w:rsidDel="000F3D4B">
            <w:lastRenderedPageBreak/>
            <w:delText xml:space="preserve">The paraxial model of the EELT, the SCAO system and MICADO were used to study the performance of the various ADC-s. At the time of the present study, there was not a tangible and unique optical design available and furthermore the performance of the ADC was ought to be separated from other optical effects of the optical path, so the paraxial model was decided to be used. </w:delText>
          </w:r>
        </w:del>
      </w:moveFrom>
    </w:p>
    <w:p w:rsidR="001C3B66" w:rsidDel="000F3D4B" w:rsidRDefault="00EA447B">
      <w:pPr>
        <w:rPr>
          <w:del w:id="667" w:author="Tibor Agocs" w:date="2014-02-25T15:44:00Z"/>
        </w:rPr>
      </w:pPr>
      <w:moveFrom w:id="668" w:author="Tibor Agocs" w:date="2014-02-25T14:52:00Z">
        <w:del w:id="669" w:author="Tibor Agocs" w:date="2014-02-25T15:44:00Z">
          <w:r>
            <w:rPr>
              <w:noProof/>
              <w:lang w:val="nl-NL" w:eastAsia="nl-NL"/>
              <w:rPrChange w:id="670" w:author="Unknown">
                <w:rPr>
                  <w:noProof/>
                  <w:color w:val="0000FF" w:themeColor="hyperlink"/>
                  <w:u w:val="single"/>
                  <w:lang w:val="nl-NL" w:eastAsia="nl-NL"/>
                </w:rPr>
              </w:rPrChange>
            </w:rPr>
            <w:drawing>
              <wp:inline distT="0" distB="0" distL="0" distR="0">
                <wp:extent cx="5734050" cy="2857500"/>
                <wp:effectExtent l="0" t="0" r="0" b="0"/>
                <wp:docPr id="139" name="Picture 139" descr="C:\Users\stuik\Desktop\MICADOLay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Users\stuik\Desktop\MICADOLayout.pn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4050" cy="2857500"/>
                        </a:xfrm>
                        <a:prstGeom prst="rect">
                          <a:avLst/>
                        </a:prstGeom>
                        <a:noFill/>
                        <a:ln>
                          <a:noFill/>
                        </a:ln>
                      </pic:spPr>
                    </pic:pic>
                  </a:graphicData>
                </a:graphic>
              </wp:inline>
            </w:drawing>
          </w:r>
        </w:del>
      </w:moveFrom>
    </w:p>
    <w:p w:rsidR="00EA447B" w:rsidRDefault="009657E0">
      <w:pPr>
        <w:rPr>
          <w:del w:id="671" w:author="Tibor Agocs" w:date="2014-02-25T14:49:00Z"/>
        </w:rPr>
        <w:pPrChange w:id="672" w:author="Tibor Agocs" w:date="2014-02-25T15:06:00Z">
          <w:pPr>
            <w:pStyle w:val="Kop3"/>
          </w:pPr>
        </w:pPrChange>
      </w:pPr>
      <w:bookmarkStart w:id="673" w:name="_Toc364337369"/>
      <w:moveFromRangeEnd w:id="662"/>
      <w:del w:id="674" w:author="Tibor Agocs" w:date="2014-02-25T14:49:00Z">
        <w:r w:rsidDel="00FC17F7">
          <w:delText xml:space="preserve">ADC </w:delText>
        </w:r>
        <w:r w:rsidRPr="00BE7BA8" w:rsidDel="00FC17F7">
          <w:delText>optical</w:delText>
        </w:r>
        <w:r w:rsidDel="00FC17F7">
          <w:delText xml:space="preserve"> models</w:delText>
        </w:r>
        <w:bookmarkEnd w:id="673"/>
        <w:r w:rsidDel="00FC17F7">
          <w:delText xml:space="preserve"> </w:delText>
        </w:r>
      </w:del>
    </w:p>
    <w:p w:rsidR="009657E0" w:rsidDel="000F3D4B" w:rsidRDefault="009657E0">
      <w:pPr>
        <w:rPr>
          <w:del w:id="675" w:author="Tibor Agocs" w:date="2014-02-25T15:44:00Z"/>
        </w:rPr>
      </w:pPr>
      <w:moveFromRangeStart w:id="676" w:author="Tibor Agocs" w:date="2014-02-25T14:49:00Z" w:name="move381103101"/>
      <w:moveFrom w:id="677" w:author="Tibor Agocs" w:date="2014-02-25T14:49:00Z">
        <w:del w:id="678" w:author="Tibor Agocs" w:date="2014-02-25T15:44:00Z">
          <w:r w:rsidDel="000F3D4B">
            <w:delText xml:space="preserve">We investigate different ADC types: </w:delText>
          </w:r>
        </w:del>
      </w:moveFrom>
    </w:p>
    <w:p w:rsidR="00EA447B" w:rsidRDefault="009657E0">
      <w:pPr>
        <w:rPr>
          <w:del w:id="679" w:author="Tibor Agocs" w:date="2014-02-25T15:44:00Z"/>
        </w:rPr>
        <w:pPrChange w:id="680" w:author="Tibor Agocs" w:date="2014-02-25T15:06:00Z">
          <w:pPr>
            <w:numPr>
              <w:numId w:val="9"/>
            </w:numPr>
            <w:ind w:left="720" w:hanging="360"/>
          </w:pPr>
        </w:pPrChange>
      </w:pPr>
      <w:moveFrom w:id="681" w:author="Tibor Agocs" w:date="2014-02-25T14:49:00Z">
        <w:del w:id="682" w:author="Tibor Agocs" w:date="2014-02-25T15:44:00Z">
          <w:r w:rsidDel="000F3D4B">
            <w:delText xml:space="preserve">Counter rotation based designs. Two counter rotating prism pairs introduce the necessary dispersion. </w:delText>
          </w:r>
        </w:del>
      </w:moveFrom>
    </w:p>
    <w:p w:rsidR="00EA447B" w:rsidRDefault="009657E0">
      <w:pPr>
        <w:rPr>
          <w:del w:id="683" w:author="Tibor Agocs" w:date="2014-02-25T15:44:00Z"/>
        </w:rPr>
        <w:pPrChange w:id="684" w:author="Tibor Agocs" w:date="2014-02-25T15:06:00Z">
          <w:pPr>
            <w:numPr>
              <w:numId w:val="9"/>
            </w:numPr>
            <w:ind w:left="720" w:hanging="360"/>
          </w:pPr>
        </w:pPrChange>
      </w:pPr>
      <w:moveFrom w:id="685" w:author="Tibor Agocs" w:date="2014-02-25T14:49:00Z">
        <w:r w:rsidDel="00FC17F7">
          <w:t>Linear ADC. Two prisms with varying separation between them produce the necessary dispersio</w:t>
        </w:r>
        <w:del w:id="686" w:author="Tibor Agocs" w:date="2014-02-25T15:44:00Z">
          <w:r w:rsidDel="000F3D4B">
            <w:delText xml:space="preserve">n. </w:delText>
          </w:r>
        </w:del>
      </w:moveFrom>
    </w:p>
    <w:p w:rsidR="009657E0" w:rsidRDefault="009657E0">
      <w:moveFrom w:id="687" w:author="Tibor Agocs" w:date="2014-02-25T14:49:00Z">
        <w:r w:rsidDel="00FC17F7">
          <w:t>For both of these designs we look at zero-deviation versions, which means that we intend to find solutions, where the optical axis displacement or tilt is minimize</w:t>
        </w:r>
        <w:del w:id="688" w:author="Tibor Agocs" w:date="2014-02-25T15:05:00Z">
          <w:r w:rsidDel="00EF3575">
            <w:delText>d.</w:delText>
          </w:r>
        </w:del>
      </w:moveFrom>
      <w:moveFromRangeEnd w:id="676"/>
      <w:del w:id="689" w:author="Tibor Agocs" w:date="2014-02-25T15:05:00Z">
        <w:r w:rsidDel="00EF3575">
          <w:delText xml:space="preserve"> </w:delText>
        </w:r>
      </w:del>
    </w:p>
    <w:p w:rsidR="009657E0" w:rsidRDefault="00AB6ACD" w:rsidP="00FE35A2">
      <w:pPr>
        <w:pStyle w:val="Kop2"/>
      </w:pPr>
      <w:bookmarkStart w:id="690" w:name="_Ref381103533"/>
      <w:bookmarkStart w:id="691" w:name="_Toc381124418"/>
      <w:r>
        <w:t>Focal plane ADC</w:t>
      </w:r>
      <w:ins w:id="692" w:author="Tibor Agocs" w:date="2014-02-25T15:06:00Z">
        <w:r w:rsidR="008B1CBC">
          <w:t>-</w:t>
        </w:r>
      </w:ins>
      <w:r>
        <w:t>s investigated</w:t>
      </w:r>
      <w:bookmarkEnd w:id="690"/>
      <w:bookmarkEnd w:id="691"/>
    </w:p>
    <w:p w:rsidR="009657E0" w:rsidRDefault="009657E0" w:rsidP="009657E0">
      <w:r>
        <w:t xml:space="preserve">In the following </w:t>
      </w:r>
      <w:r w:rsidR="00AB6ACD">
        <w:t>sub-section, six focal plane ADC</w:t>
      </w:r>
      <w:ins w:id="693" w:author="Tibor Agocs" w:date="2014-02-25T15:07:00Z">
        <w:r w:rsidR="008B1CBC">
          <w:t>-</w:t>
        </w:r>
      </w:ins>
      <w:r>
        <w:t>s are analyzed</w:t>
      </w:r>
      <w:del w:id="694" w:author="Tibor Agocs" w:date="2014-02-25T15:45:00Z">
        <w:r w:rsidR="00AB6ACD" w:rsidDel="000F3D4B">
          <w:delText>, divided in four categories</w:delText>
        </w:r>
      </w:del>
      <w:r>
        <w:t xml:space="preserve">: </w:t>
      </w:r>
    </w:p>
    <w:p w:rsidR="009657E0" w:rsidRDefault="009657E0" w:rsidP="009657E0">
      <w:pPr>
        <w:numPr>
          <w:ilvl w:val="0"/>
          <w:numId w:val="7"/>
        </w:numPr>
      </w:pPr>
      <w:r>
        <w:t xml:space="preserve">The original </w:t>
      </w:r>
      <w:del w:id="695" w:author="Tibor Agocs" w:date="2014-02-25T15:45:00Z">
        <w:r w:rsidDel="000F3D4B">
          <w:delText xml:space="preserve">FP </w:delText>
        </w:r>
      </w:del>
      <w:ins w:id="696" w:author="Tibor Agocs" w:date="2014-02-25T15:45:00Z">
        <w:r w:rsidR="000F3D4B">
          <w:t xml:space="preserve">focal plane </w:t>
        </w:r>
      </w:ins>
      <w:r>
        <w:t xml:space="preserve">ADC that is detailed in the </w:t>
      </w:r>
      <w:del w:id="697" w:author="Tibor Agocs" w:date="2014-02-25T15:51:00Z">
        <w:r w:rsidDel="000F3D4B">
          <w:delText xml:space="preserve">Micado </w:delText>
        </w:r>
      </w:del>
      <w:ins w:id="698" w:author="Tibor Agocs" w:date="2014-02-25T15:51:00Z">
        <w:r w:rsidR="000F3D4B">
          <w:t xml:space="preserve">MICADO </w:t>
        </w:r>
      </w:ins>
      <w:r>
        <w:t xml:space="preserve">phase A document. </w:t>
      </w:r>
    </w:p>
    <w:p w:rsidR="009657E0" w:rsidRDefault="009657E0" w:rsidP="009657E0">
      <w:pPr>
        <w:numPr>
          <w:ilvl w:val="0"/>
          <w:numId w:val="7"/>
        </w:numPr>
      </w:pPr>
      <w:del w:id="699" w:author="Tibor Agocs" w:date="2014-02-25T15:45:00Z">
        <w:r w:rsidDel="000F3D4B">
          <w:delText xml:space="preserve">New </w:delText>
        </w:r>
      </w:del>
      <w:ins w:id="700" w:author="Tibor Agocs" w:date="2014-02-25T15:45:00Z">
        <w:r w:rsidR="000F3D4B">
          <w:t xml:space="preserve">A </w:t>
        </w:r>
      </w:ins>
      <w:r>
        <w:t xml:space="preserve">counter rotation based ADC with </w:t>
      </w:r>
      <w:del w:id="701" w:author="Tibor Agocs" w:date="2014-02-25T15:46:00Z">
        <w:r w:rsidDel="000F3D4B">
          <w:delText>the best</w:delText>
        </w:r>
      </w:del>
      <w:ins w:id="702" w:author="Tibor Agocs" w:date="2014-02-25T15:46:00Z">
        <w:r w:rsidR="000F3D4B">
          <w:t>a very good</w:t>
        </w:r>
      </w:ins>
      <w:r>
        <w:t xml:space="preserve"> material combination </w:t>
      </w:r>
      <w:ins w:id="703" w:author="Tibor Agocs" w:date="2014-02-25T15:46:00Z">
        <w:r w:rsidR="000F3D4B">
          <w:t xml:space="preserve">(S-NPH2 and Spinel) </w:t>
        </w:r>
      </w:ins>
      <w:r>
        <w:t>to match the atmospheric dispersion</w:t>
      </w:r>
      <w:ins w:id="704" w:author="Tibor Agocs" w:date="2014-02-25T15:46:00Z">
        <w:r w:rsidR="000F3D4B">
          <w:t xml:space="preserve"> in the 0.</w:t>
        </w:r>
      </w:ins>
      <w:ins w:id="705" w:author="Tibor Agocs" w:date="2014-02-25T15:55:00Z">
        <w:r w:rsidR="00C30C0D">
          <w:t>8</w:t>
        </w:r>
      </w:ins>
      <w:ins w:id="706" w:author="Tibor Agocs" w:date="2014-02-25T15:46:00Z">
        <w:r w:rsidR="00C30C0D">
          <w:t>-2.</w:t>
        </w:r>
      </w:ins>
      <w:ins w:id="707" w:author="Tibor Agocs" w:date="2014-02-25T15:55:00Z">
        <w:r w:rsidR="00C30C0D">
          <w:t>5</w:t>
        </w:r>
      </w:ins>
      <w:ins w:id="708" w:author="Tibor Agocs" w:date="2014-02-25T15:46:00Z">
        <w:r w:rsidR="000F3D4B">
          <w:t xml:space="preserve"> micron range</w:t>
        </w:r>
      </w:ins>
      <w:del w:id="709" w:author="Tibor Agocs" w:date="2014-02-25T15:46:00Z">
        <w:r w:rsidDel="000F3D4B">
          <w:delText xml:space="preserve"> (S-NPH2 and Spinel)</w:delText>
        </w:r>
      </w:del>
      <w:r>
        <w:t xml:space="preserve">. </w:t>
      </w:r>
    </w:p>
    <w:p w:rsidR="009657E0" w:rsidRDefault="009657E0" w:rsidP="009657E0">
      <w:pPr>
        <w:numPr>
          <w:ilvl w:val="0"/>
          <w:numId w:val="7"/>
        </w:numPr>
      </w:pPr>
      <w:r>
        <w:t>Same as in point 2, but with zero deviation (</w:t>
      </w:r>
      <w:ins w:id="710" w:author="Tibor Agocs" w:date="2014-02-25T15:49:00Z">
        <w:r w:rsidR="000F3D4B">
          <w:t xml:space="preserve">meaning that there is no </w:t>
        </w:r>
      </w:ins>
      <w:del w:id="711" w:author="Tibor Agocs" w:date="2014-02-25T15:49:00Z">
        <w:r w:rsidDel="000F3D4B">
          <w:delText xml:space="preserve">zero </w:delText>
        </w:r>
      </w:del>
      <w:r>
        <w:t>spot drift</w:t>
      </w:r>
      <w:ins w:id="712" w:author="Tibor Agocs" w:date="2014-02-25T15:49:00Z">
        <w:r w:rsidR="000F3D4B">
          <w:t xml:space="preserve"> in the focal plane as the ADC rotates</w:t>
        </w:r>
      </w:ins>
      <w:r>
        <w:t xml:space="preserve">). </w:t>
      </w:r>
    </w:p>
    <w:p w:rsidR="009657E0" w:rsidRDefault="009657E0" w:rsidP="009657E0">
      <w:pPr>
        <w:numPr>
          <w:ilvl w:val="0"/>
          <w:numId w:val="7"/>
        </w:numPr>
      </w:pPr>
      <w:r>
        <w:t xml:space="preserve">Linear ADC. </w:t>
      </w:r>
    </w:p>
    <w:p w:rsidR="009657E0" w:rsidRDefault="009657E0" w:rsidP="009657E0">
      <w:pPr>
        <w:numPr>
          <w:ilvl w:val="0"/>
          <w:numId w:val="7"/>
        </w:numPr>
      </w:pPr>
      <w:r>
        <w:t>Same as in point 4, but with zero deviation (</w:t>
      </w:r>
      <w:del w:id="713" w:author="Tibor Agocs" w:date="2014-02-25T15:50:00Z">
        <w:r w:rsidDel="000F3D4B">
          <w:delText xml:space="preserve">zero </w:delText>
        </w:r>
      </w:del>
      <w:ins w:id="714" w:author="Tibor Agocs" w:date="2014-02-25T15:50:00Z">
        <w:r w:rsidR="000F3D4B">
          <w:t xml:space="preserve">no </w:t>
        </w:r>
      </w:ins>
      <w:r>
        <w:t>spot drift</w:t>
      </w:r>
      <w:ins w:id="715" w:author="Tibor Agocs" w:date="2014-02-25T15:50:00Z">
        <w:r w:rsidR="000F3D4B">
          <w:t xml:space="preserve"> </w:t>
        </w:r>
      </w:ins>
      <w:ins w:id="716" w:author="Tibor Agocs" w:date="2014-02-25T15:51:00Z">
        <w:r w:rsidR="000F3D4B">
          <w:t xml:space="preserve">in the focal plane </w:t>
        </w:r>
      </w:ins>
      <w:ins w:id="717" w:author="Tibor Agocs" w:date="2014-02-25T15:50:00Z">
        <w:r w:rsidR="000F3D4B">
          <w:t xml:space="preserve">as the </w:t>
        </w:r>
      </w:ins>
      <w:ins w:id="718" w:author="Tibor Agocs" w:date="2014-02-25T15:51:00Z">
        <w:r w:rsidR="000F3D4B">
          <w:t xml:space="preserve">linear </w:t>
        </w:r>
      </w:ins>
      <w:ins w:id="719" w:author="Tibor Agocs" w:date="2014-02-25T15:50:00Z">
        <w:r w:rsidR="000F3D4B">
          <w:t xml:space="preserve">ADC </w:t>
        </w:r>
      </w:ins>
      <w:ins w:id="720" w:author="Tibor Agocs" w:date="2014-02-25T15:51:00Z">
        <w:r w:rsidR="000F3D4B">
          <w:t>moves</w:t>
        </w:r>
      </w:ins>
      <w:r>
        <w:t>).</w:t>
      </w:r>
    </w:p>
    <w:p w:rsidR="009657E0" w:rsidRDefault="009657E0" w:rsidP="009657E0">
      <w:pPr>
        <w:numPr>
          <w:ilvl w:val="0"/>
          <w:numId w:val="7"/>
        </w:numPr>
      </w:pPr>
      <w:r>
        <w:t xml:space="preserve">Linear ADC with fold mirror. </w:t>
      </w:r>
    </w:p>
    <w:p w:rsidR="009657E0" w:rsidRDefault="009657E0" w:rsidP="009657E0">
      <w:del w:id="721" w:author="Tibor Agocs" w:date="2014-02-25T15:56:00Z">
        <w:r w:rsidDel="00C30C0D">
          <w:delText>For the time being we use a</w:delText>
        </w:r>
      </w:del>
      <w:ins w:id="722" w:author="Tibor Agocs" w:date="2014-02-25T15:56:00Z">
        <w:r w:rsidR="00C30C0D">
          <w:t>A</w:t>
        </w:r>
      </w:ins>
      <w:r>
        <w:t xml:space="preserve"> 0.014°x 0.014° square field of view</w:t>
      </w:r>
      <w:ins w:id="723" w:author="Tibor Agocs" w:date="2014-02-25T15:56:00Z">
        <w:r w:rsidR="00C30C0D">
          <w:t xml:space="preserve"> and </w:t>
        </w:r>
      </w:ins>
      <w:del w:id="724" w:author="Tibor Agocs" w:date="2014-02-25T15:56:00Z">
        <w:r w:rsidDel="00C30C0D">
          <w:delText xml:space="preserve">. We use the </w:delText>
        </w:r>
      </w:del>
      <w:r>
        <w:t xml:space="preserve">0.8-2.5 µm wavelength range </w:t>
      </w:r>
      <w:ins w:id="725" w:author="Tibor Agocs" w:date="2014-02-25T15:57:00Z">
        <w:r w:rsidR="00C30C0D">
          <w:t xml:space="preserve">was modelled </w:t>
        </w:r>
      </w:ins>
      <w:r>
        <w:t xml:space="preserve">for the analysis and </w:t>
      </w:r>
      <w:del w:id="726" w:author="Tibor Agocs" w:date="2014-02-25T15:57:00Z">
        <w:r w:rsidDel="00C30C0D">
          <w:delText xml:space="preserve">for the </w:delText>
        </w:r>
      </w:del>
      <w:r>
        <w:t>optimization of the ADC</w:t>
      </w:r>
      <w:ins w:id="727" w:author="Tibor Agocs" w:date="2014-02-25T15:57:00Z">
        <w:r w:rsidR="00C30C0D">
          <w:t>-s</w:t>
        </w:r>
      </w:ins>
      <w:r>
        <w:t xml:space="preserve">. For all designs six figures </w:t>
      </w:r>
      <w:del w:id="728" w:author="Tibor Agocs" w:date="2014-02-25T15:57:00Z">
        <w:r w:rsidDel="00C30C0D">
          <w:delText>will be</w:delText>
        </w:r>
      </w:del>
      <w:ins w:id="729" w:author="Tibor Agocs" w:date="2014-02-25T15:57:00Z">
        <w:r w:rsidR="00C30C0D">
          <w:t>are</w:t>
        </w:r>
      </w:ins>
      <w:r>
        <w:t xml:space="preserve"> presented. In the first two figures the spot diagrams </w:t>
      </w:r>
      <w:del w:id="730" w:author="Tibor Agocs" w:date="2014-02-25T15:57:00Z">
        <w:r w:rsidDel="00C30C0D">
          <w:delText>will be</w:delText>
        </w:r>
      </w:del>
      <w:ins w:id="731" w:author="Tibor Agocs" w:date="2014-02-25T15:57:00Z">
        <w:r w:rsidR="00C30C0D">
          <w:t>are</w:t>
        </w:r>
      </w:ins>
      <w:r>
        <w:t xml:space="preserve"> shown </w:t>
      </w:r>
      <w:ins w:id="732" w:author="Tibor Agocs" w:date="2014-02-25T16:01:00Z">
        <w:r w:rsidR="00C30C0D">
          <w:t xml:space="preserve">(MICADO detector plane) </w:t>
        </w:r>
      </w:ins>
      <w:r>
        <w:t xml:space="preserve">for 0 degree and 65 degrees zenith angle. In the third figure the residual dispersion, in the forth the spot drift </w:t>
      </w:r>
      <w:ins w:id="733" w:author="Tibor Agocs" w:date="2014-02-25T15:57:00Z">
        <w:r w:rsidR="00C30C0D">
          <w:t xml:space="preserve">in the focal plane </w:t>
        </w:r>
      </w:ins>
      <w:r>
        <w:t xml:space="preserve">(or pupil tilt) </w:t>
      </w:r>
      <w:del w:id="734" w:author="Tibor Agocs" w:date="2014-02-25T15:58:00Z">
        <w:r w:rsidDel="00C30C0D">
          <w:delText>will be</w:delText>
        </w:r>
      </w:del>
      <w:ins w:id="735" w:author="Tibor Agocs" w:date="2014-02-25T15:58:00Z">
        <w:r w:rsidR="00C30C0D">
          <w:t>are</w:t>
        </w:r>
      </w:ins>
      <w:r>
        <w:t xml:space="preserve"> presented. Finally in the fifth and sixth figures the pupil shear </w:t>
      </w:r>
      <w:del w:id="736" w:author="Tibor Agocs" w:date="2014-02-25T15:58:00Z">
        <w:r w:rsidDel="00C30C0D">
          <w:delText>will be</w:delText>
        </w:r>
      </w:del>
      <w:ins w:id="737" w:author="Tibor Agocs" w:date="2014-02-25T15:58:00Z">
        <w:r w:rsidR="00C30C0D">
          <w:t>are</w:t>
        </w:r>
      </w:ins>
      <w:r>
        <w:t xml:space="preserve"> shown, first for one wavelength for different zenith angles</w:t>
      </w:r>
      <w:r w:rsidR="00AB6ACD">
        <w:t xml:space="preserve"> (represented by different colo</w:t>
      </w:r>
      <w:r>
        <w:t>rs) and secondly for 65 zenith angle for different w</w:t>
      </w:r>
      <w:r w:rsidR="00AB6ACD">
        <w:t>avelength (represented by colo</w:t>
      </w:r>
      <w:r>
        <w:t xml:space="preserve">rs). In the Annex the RMS spot radius vs field and RMS spot radius vs wavelength are also included for the worst case 65 degree zenith angle configurations. </w:t>
      </w:r>
    </w:p>
    <w:p w:rsidR="009657E0" w:rsidRDefault="009657E0" w:rsidP="009657E0">
      <w:r>
        <w:t xml:space="preserve">For the sake of comparison, in all designs the first optical surface is 565 mm before the focal plane (this was the location of the original phase A ADC). The most recent space envelope for the focal plane ADC is a 250mm wide volume 200mm before the focal plane. All the designs presented in the following can be accommodated for this space envelope, although for the linear ADC generally more space is needed and in some cases it can lead to difficulties (zero-deviation </w:t>
      </w:r>
      <w:del w:id="738" w:author="Tibor Agocs" w:date="2014-02-25T15:59:00Z">
        <w:r w:rsidDel="00C30C0D">
          <w:delText>linear ADC</w:delText>
        </w:r>
      </w:del>
      <w:ins w:id="739" w:author="Tibor Agocs" w:date="2014-02-25T15:59:00Z">
        <w:r w:rsidR="00C30C0D">
          <w:t>versions need more space</w:t>
        </w:r>
      </w:ins>
      <w:r>
        <w:t xml:space="preserve">). </w:t>
      </w:r>
    </w:p>
    <w:p w:rsidR="009657E0" w:rsidRDefault="009657E0" w:rsidP="009657E0">
      <w:r>
        <w:t xml:space="preserve">For all designs telecentric and non-telecentric relays were both considered and analyzed. In most of the cases the results were the same. Situations, where the results were different are detailed in the specific sections. </w:t>
      </w:r>
    </w:p>
    <w:p w:rsidR="009657E0" w:rsidRDefault="009657E0" w:rsidP="00CA6891">
      <w:pPr>
        <w:pStyle w:val="Kop3"/>
      </w:pPr>
      <w:r>
        <w:br w:type="page"/>
      </w:r>
      <w:bookmarkStart w:id="740" w:name="_Toc364337371"/>
      <w:bookmarkStart w:id="741" w:name="_Toc381124419"/>
      <w:r>
        <w:lastRenderedPageBreak/>
        <w:t xml:space="preserve">Phase A </w:t>
      </w:r>
      <w:del w:id="742" w:author="Tibor Agocs" w:date="2014-02-25T15:59:00Z">
        <w:r w:rsidDel="00C30C0D">
          <w:delText xml:space="preserve">FP </w:delText>
        </w:r>
      </w:del>
      <w:ins w:id="743" w:author="Tibor Agocs" w:date="2014-02-25T15:59:00Z">
        <w:r w:rsidR="00C30C0D">
          <w:t xml:space="preserve">focal plane </w:t>
        </w:r>
      </w:ins>
      <w:r>
        <w:t>ADC</w:t>
      </w:r>
      <w:bookmarkEnd w:id="740"/>
      <w:bookmarkEnd w:id="741"/>
      <w:r>
        <w:t xml:space="preserve"> </w:t>
      </w:r>
    </w:p>
    <w:p w:rsidR="009657E0" w:rsidRDefault="009657E0" w:rsidP="009657E0">
      <w:r>
        <w:t xml:space="preserve">In the following we look at the performance of the system using the original phase A design of the ADC. The materials are ZnSe and ZnS and the first and last optical surfaces are cylindrical. </w:t>
      </w:r>
    </w:p>
    <w:p w:rsidR="009657E0" w:rsidRDefault="009657E0" w:rsidP="009657E0">
      <w:pPr>
        <w:keepNext/>
      </w:pPr>
      <w:r>
        <w:rPr>
          <w:noProof/>
          <w:lang w:val="nl-NL" w:eastAsia="nl-NL"/>
        </w:rPr>
        <w:drawing>
          <wp:inline distT="0" distB="0" distL="0" distR="0">
            <wp:extent cx="5972175" cy="4810125"/>
            <wp:effectExtent l="0" t="0" r="9525" b="952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72175" cy="4810125"/>
                    </a:xfrm>
                    <a:prstGeom prst="rect">
                      <a:avLst/>
                    </a:prstGeom>
                    <a:noFill/>
                    <a:ln>
                      <a:noFill/>
                    </a:ln>
                  </pic:spPr>
                </pic:pic>
              </a:graphicData>
            </a:graphic>
          </wp:inline>
        </w:drawing>
      </w:r>
    </w:p>
    <w:p w:rsidR="009657E0" w:rsidRDefault="009657E0" w:rsidP="009657E0">
      <w:pPr>
        <w:pStyle w:val="Bijschrift"/>
      </w:pPr>
      <w:r>
        <w:t xml:space="preserve">Figure </w:t>
      </w:r>
      <w:r w:rsidR="00944255">
        <w:fldChar w:fldCharType="begin"/>
      </w:r>
      <w:r w:rsidR="00313615">
        <w:instrText xml:space="preserve"> SEQ Figure \* ARABIC </w:instrText>
      </w:r>
      <w:r w:rsidR="00944255">
        <w:fldChar w:fldCharType="separate"/>
      </w:r>
      <w:r w:rsidR="00D47A41">
        <w:rPr>
          <w:noProof/>
        </w:rPr>
        <w:t>4</w:t>
      </w:r>
      <w:r w:rsidR="00944255">
        <w:rPr>
          <w:noProof/>
        </w:rPr>
        <w:fldChar w:fldCharType="end"/>
      </w:r>
      <w:r>
        <w:t xml:space="preserve"> Layout of the phase A ADC.</w:t>
      </w:r>
      <w:ins w:id="744" w:author="Tibor Agocs" w:date="2014-02-25T16:29:00Z">
        <w:r w:rsidR="00CE79FD">
          <w:t xml:space="preserve"> The focal plane with and without the ADC is also shown.</w:t>
        </w:r>
      </w:ins>
    </w:p>
    <w:p w:rsidR="009657E0" w:rsidRDefault="009657E0" w:rsidP="009657E0">
      <w:r>
        <w:t>In the following the spot diagrams can be seen for 0 degree and 65 degrees zenith angle.</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1"/>
        <w:gridCol w:w="4622"/>
      </w:tblGrid>
      <w:tr w:rsidR="00DC0656" w:rsidTr="00BF0E2F">
        <w:tc>
          <w:tcPr>
            <w:tcW w:w="4621" w:type="dxa"/>
          </w:tcPr>
          <w:p w:rsidR="00DC0656" w:rsidRDefault="00DC0656" w:rsidP="00DC0656">
            <w:pPr>
              <w:keepNext/>
              <w:jc w:val="center"/>
            </w:pPr>
            <w:r>
              <w:rPr>
                <w:noProof/>
                <w:lang w:val="nl-NL" w:eastAsia="nl-NL"/>
              </w:rPr>
              <w:lastRenderedPageBreak/>
              <w:drawing>
                <wp:inline distT="0" distB="0" distL="0" distR="0">
                  <wp:extent cx="2743200" cy="221742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17420"/>
                          </a:xfrm>
                          <a:prstGeom prst="rect">
                            <a:avLst/>
                          </a:prstGeom>
                          <a:noFill/>
                          <a:ln>
                            <a:noFill/>
                          </a:ln>
                        </pic:spPr>
                      </pic:pic>
                    </a:graphicData>
                  </a:graphic>
                </wp:inline>
              </w:drawing>
            </w:r>
          </w:p>
          <w:p w:rsidR="00DC0656" w:rsidRDefault="00DC0656" w:rsidP="004D735F">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5</w:t>
            </w:r>
            <w:r w:rsidR="00944255">
              <w:rPr>
                <w:noProof/>
              </w:rPr>
              <w:fldChar w:fldCharType="end"/>
            </w:r>
            <w:r>
              <w:t xml:space="preserve"> Spot diagrams for zenith</w:t>
            </w:r>
            <w:ins w:id="745" w:author="Tibor Agocs" w:date="2014-02-25T16:30:00Z">
              <w:r w:rsidR="00CE79FD">
                <w:rPr>
                  <w:noProof/>
                </w:rPr>
                <w:t xml:space="preserve"> (in the MICADO detector plane)</w:t>
              </w:r>
            </w:ins>
            <w:r>
              <w:rPr>
                <w:noProof/>
              </w:rPr>
              <w:t>.</w:t>
            </w:r>
            <w:ins w:id="746" w:author="Tibor Agocs" w:date="2014-02-25T16:29:00Z">
              <w:r w:rsidR="00CE79FD">
                <w:rPr>
                  <w:noProof/>
                </w:rPr>
                <w:t xml:space="preserve"> Scale is 500 microns.</w:t>
              </w:r>
            </w:ins>
          </w:p>
        </w:tc>
        <w:tc>
          <w:tcPr>
            <w:tcW w:w="4622" w:type="dxa"/>
          </w:tcPr>
          <w:p w:rsidR="00DC0656" w:rsidRDefault="00DC0656" w:rsidP="00DC0656">
            <w:pPr>
              <w:keepNext/>
              <w:jc w:val="center"/>
            </w:pPr>
            <w:r>
              <w:rPr>
                <w:noProof/>
                <w:lang w:val="nl-NL" w:eastAsia="nl-NL"/>
              </w:rPr>
              <w:drawing>
                <wp:inline distT="0" distB="0" distL="0" distR="0">
                  <wp:extent cx="2743200" cy="221742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17420"/>
                          </a:xfrm>
                          <a:prstGeom prst="rect">
                            <a:avLst/>
                          </a:prstGeom>
                          <a:noFill/>
                          <a:ln>
                            <a:noFill/>
                          </a:ln>
                        </pic:spPr>
                      </pic:pic>
                    </a:graphicData>
                  </a:graphic>
                </wp:inline>
              </w:drawing>
            </w:r>
          </w:p>
          <w:p w:rsidR="00DC0656" w:rsidRDefault="00DC0656" w:rsidP="00DC0656">
            <w:pPr>
              <w:pStyle w:val="Bijschrift"/>
            </w:pPr>
            <w:r>
              <w:t xml:space="preserve">Figure </w:t>
            </w:r>
            <w:r w:rsidR="00944255">
              <w:fldChar w:fldCharType="begin"/>
            </w:r>
            <w:r w:rsidR="00313615">
              <w:instrText xml:space="preserve"> SEQ Figure \* ARABIC </w:instrText>
            </w:r>
            <w:r w:rsidR="00944255">
              <w:fldChar w:fldCharType="separate"/>
            </w:r>
            <w:r w:rsidR="00D47A41">
              <w:rPr>
                <w:noProof/>
              </w:rPr>
              <w:t>6</w:t>
            </w:r>
            <w:r w:rsidR="00944255">
              <w:rPr>
                <w:noProof/>
              </w:rPr>
              <w:fldChar w:fldCharType="end"/>
            </w:r>
            <w:r>
              <w:t xml:space="preserve"> Spot diagrams for zenith angle 65 degrees.</w:t>
            </w:r>
            <w:ins w:id="747" w:author="Tibor Agocs" w:date="2014-02-25T16:30:00Z">
              <w:r w:rsidR="00CE79FD">
                <w:t xml:space="preserve"> Scale is 500 microns. </w:t>
              </w:r>
            </w:ins>
          </w:p>
        </w:tc>
      </w:tr>
      <w:tr w:rsidR="00DC0656" w:rsidTr="00BF0E2F">
        <w:tc>
          <w:tcPr>
            <w:tcW w:w="4621" w:type="dxa"/>
          </w:tcPr>
          <w:p w:rsidR="00DC0656" w:rsidRDefault="00DC0656" w:rsidP="00DC0656">
            <w:pPr>
              <w:keepNext/>
              <w:jc w:val="center"/>
            </w:pPr>
            <w:r>
              <w:rPr>
                <w:noProof/>
                <w:lang w:val="nl-NL" w:eastAsia="nl-NL"/>
              </w:rPr>
              <w:drawing>
                <wp:inline distT="0" distB="0" distL="0" distR="0">
                  <wp:extent cx="2743200" cy="2199095"/>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199095"/>
                          </a:xfrm>
                          <a:prstGeom prst="rect">
                            <a:avLst/>
                          </a:prstGeom>
                          <a:noFill/>
                          <a:ln>
                            <a:noFill/>
                          </a:ln>
                        </pic:spPr>
                      </pic:pic>
                    </a:graphicData>
                  </a:graphic>
                </wp:inline>
              </w:drawing>
            </w:r>
          </w:p>
          <w:p w:rsidR="00DC0656" w:rsidRDefault="00DC0656" w:rsidP="004D735F">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7</w:t>
            </w:r>
            <w:r w:rsidR="00944255">
              <w:rPr>
                <w:noProof/>
              </w:rPr>
              <w:fldChar w:fldCharType="end"/>
            </w:r>
            <w:r>
              <w:t xml:space="preserve"> Residual dispersion in mas </w:t>
            </w:r>
            <w:ins w:id="748" w:author="Tibor Agocs" w:date="2014-02-25T16:33:00Z">
              <w:r w:rsidR="00CE79FD">
                <w:t>(PV is 113</w:t>
              </w:r>
            </w:ins>
            <w:ins w:id="749" w:author="Tibor Agocs" w:date="2014-02-25T16:41:00Z">
              <w:r w:rsidR="001E476D">
                <w:t>5</w:t>
              </w:r>
            </w:ins>
            <w:ins w:id="750" w:author="Tibor Agocs" w:date="2014-02-25T16:33:00Z">
              <w:r w:rsidR="00CE79FD">
                <w:t xml:space="preserve"> mas) </w:t>
              </w:r>
            </w:ins>
            <w:r>
              <w:t xml:space="preserve">for </w:t>
            </w:r>
            <w:del w:id="751" w:author="Tibor Agocs" w:date="2014-02-25T16:01:00Z">
              <w:r w:rsidDel="00C30C0D">
                <w:delText xml:space="preserve">the </w:delText>
              </w:r>
            </w:del>
            <w:r>
              <w:t>zenith angles 0, 15, 30, 40, 50, 55, 60 and 65 degrees.</w:t>
            </w:r>
          </w:p>
        </w:tc>
        <w:tc>
          <w:tcPr>
            <w:tcW w:w="4622" w:type="dxa"/>
          </w:tcPr>
          <w:p w:rsidR="00DC0656" w:rsidRDefault="00DC0656" w:rsidP="00DC0656">
            <w:pPr>
              <w:keepNext/>
              <w:jc w:val="center"/>
            </w:pPr>
            <w:r>
              <w:rPr>
                <w:noProof/>
                <w:lang w:val="nl-NL" w:eastAsia="nl-NL"/>
              </w:rPr>
              <w:drawing>
                <wp:inline distT="0" distB="0" distL="0" distR="0">
                  <wp:extent cx="2743200" cy="221381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13810"/>
                          </a:xfrm>
                          <a:prstGeom prst="rect">
                            <a:avLst/>
                          </a:prstGeom>
                          <a:noFill/>
                          <a:ln>
                            <a:noFill/>
                          </a:ln>
                        </pic:spPr>
                      </pic:pic>
                    </a:graphicData>
                  </a:graphic>
                </wp:inline>
              </w:drawing>
            </w:r>
          </w:p>
          <w:p w:rsidR="00DC0656" w:rsidRDefault="00DC0656" w:rsidP="00DC0656">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8</w:t>
            </w:r>
            <w:r w:rsidR="00944255">
              <w:rPr>
                <w:noProof/>
              </w:rPr>
              <w:fldChar w:fldCharType="end"/>
            </w:r>
            <w:r>
              <w:t xml:space="preserve"> Spot drift is around 4mm as the ADC rotates. Spots for zenith angles 0, 15, 30, 40, 50, 55, 60 and 65 degrees are shown.</w:t>
            </w:r>
          </w:p>
        </w:tc>
      </w:tr>
      <w:tr w:rsidR="00DC0656" w:rsidTr="00BF0E2F">
        <w:tc>
          <w:tcPr>
            <w:tcW w:w="4621" w:type="dxa"/>
          </w:tcPr>
          <w:p w:rsidR="00DC0656" w:rsidRDefault="00DC0656" w:rsidP="00DC0656">
            <w:pPr>
              <w:keepNext/>
              <w:jc w:val="center"/>
            </w:pPr>
            <w:r>
              <w:rPr>
                <w:noProof/>
                <w:lang w:val="nl-NL" w:eastAsia="nl-NL"/>
              </w:rPr>
              <w:drawing>
                <wp:inline distT="0" distB="0" distL="0" distR="0">
                  <wp:extent cx="2743200" cy="2207374"/>
                  <wp:effectExtent l="0" t="0" r="0" b="254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07374"/>
                          </a:xfrm>
                          <a:prstGeom prst="rect">
                            <a:avLst/>
                          </a:prstGeom>
                          <a:noFill/>
                          <a:ln>
                            <a:noFill/>
                          </a:ln>
                        </pic:spPr>
                      </pic:pic>
                    </a:graphicData>
                  </a:graphic>
                </wp:inline>
              </w:drawing>
            </w:r>
          </w:p>
          <w:p w:rsidR="00DC0656" w:rsidRDefault="00DC0656" w:rsidP="00DC0656">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9</w:t>
            </w:r>
            <w:r w:rsidR="00944255">
              <w:rPr>
                <w:noProof/>
              </w:rPr>
              <w:fldChar w:fldCharType="end"/>
            </w:r>
            <w:r>
              <w:t xml:space="preserve"> Pupil shear for 0.8 micron wavelength. The colours represent different zenith angles.</w:t>
            </w:r>
          </w:p>
        </w:tc>
        <w:tc>
          <w:tcPr>
            <w:tcW w:w="4622" w:type="dxa"/>
          </w:tcPr>
          <w:p w:rsidR="00DC0656" w:rsidRDefault="00DC0656" w:rsidP="00DC0656">
            <w:pPr>
              <w:keepNext/>
              <w:jc w:val="center"/>
            </w:pPr>
            <w:r>
              <w:rPr>
                <w:noProof/>
                <w:lang w:val="nl-NL" w:eastAsia="nl-NL"/>
              </w:rPr>
              <w:drawing>
                <wp:inline distT="0" distB="0" distL="0" distR="0">
                  <wp:extent cx="2743200" cy="2207374"/>
                  <wp:effectExtent l="0" t="0" r="0" b="254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07374"/>
                          </a:xfrm>
                          <a:prstGeom prst="rect">
                            <a:avLst/>
                          </a:prstGeom>
                          <a:noFill/>
                          <a:ln>
                            <a:noFill/>
                          </a:ln>
                        </pic:spPr>
                      </pic:pic>
                    </a:graphicData>
                  </a:graphic>
                </wp:inline>
              </w:drawing>
            </w:r>
          </w:p>
          <w:p w:rsidR="00DC0656" w:rsidRDefault="00DC0656" w:rsidP="00DC0656">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10</w:t>
            </w:r>
            <w:r w:rsidR="00944255">
              <w:rPr>
                <w:noProof/>
              </w:rPr>
              <w:fldChar w:fldCharType="end"/>
            </w:r>
            <w:r>
              <w:t xml:space="preserve"> Pupil shear for 65 degrees zenith angle. The colors represent wavelengths between 0.8-2.5 micron.</w:t>
            </w:r>
          </w:p>
        </w:tc>
      </w:tr>
    </w:tbl>
    <w:p w:rsidR="009657E0" w:rsidRDefault="009657E0" w:rsidP="009657E0">
      <w:r>
        <w:t xml:space="preserve">The non-telecentric relay has two effects on the phase A ADC. The residual dispersion and the chromatic pupil shift decreases. This is understandable since the phase A ADC was designed for a non-telecentric MAORY. The residual dispersion and the pupil shift for one wavelength can be seen in the following figures. </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1"/>
        <w:gridCol w:w="4622"/>
      </w:tblGrid>
      <w:tr w:rsidR="00950B1D" w:rsidTr="004D735F">
        <w:tc>
          <w:tcPr>
            <w:tcW w:w="4621" w:type="dxa"/>
          </w:tcPr>
          <w:p w:rsidR="00950B1D" w:rsidRDefault="00950B1D" w:rsidP="00950B1D">
            <w:pPr>
              <w:keepNext/>
            </w:pPr>
            <w:r>
              <w:rPr>
                <w:noProof/>
                <w:lang w:val="nl-NL" w:eastAsia="nl-NL"/>
              </w:rPr>
              <w:lastRenderedPageBreak/>
              <w:drawing>
                <wp:inline distT="0" distB="0" distL="0" distR="0">
                  <wp:extent cx="2743200" cy="2206633"/>
                  <wp:effectExtent l="0" t="0" r="0" b="317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06633"/>
                          </a:xfrm>
                          <a:prstGeom prst="rect">
                            <a:avLst/>
                          </a:prstGeom>
                          <a:noFill/>
                          <a:ln>
                            <a:noFill/>
                          </a:ln>
                        </pic:spPr>
                      </pic:pic>
                    </a:graphicData>
                  </a:graphic>
                </wp:inline>
              </w:drawing>
            </w:r>
          </w:p>
          <w:p w:rsidR="00950B1D" w:rsidRDefault="00950B1D" w:rsidP="004D735F">
            <w:pPr>
              <w:pStyle w:val="Bijschrift"/>
            </w:pPr>
            <w:r>
              <w:t xml:space="preserve">Figure </w:t>
            </w:r>
            <w:r w:rsidR="00944255">
              <w:fldChar w:fldCharType="begin"/>
            </w:r>
            <w:r w:rsidR="00313615">
              <w:instrText xml:space="preserve"> SEQ Figure \* ARABIC </w:instrText>
            </w:r>
            <w:r w:rsidR="00944255">
              <w:fldChar w:fldCharType="separate"/>
            </w:r>
            <w:r w:rsidR="00D47A41">
              <w:rPr>
                <w:noProof/>
              </w:rPr>
              <w:t>11</w:t>
            </w:r>
            <w:r w:rsidR="00944255">
              <w:rPr>
                <w:noProof/>
              </w:rPr>
              <w:fldChar w:fldCharType="end"/>
            </w:r>
            <w:r>
              <w:t xml:space="preserve"> </w:t>
            </w:r>
            <w:r w:rsidRPr="0089741C">
              <w:t xml:space="preserve">Residual dispersion in mas </w:t>
            </w:r>
            <w:ins w:id="752" w:author="Tibor Agocs" w:date="2014-02-25T16:33:00Z">
              <w:r w:rsidR="00CE79FD">
                <w:t xml:space="preserve">(PV is </w:t>
              </w:r>
            </w:ins>
            <w:ins w:id="753" w:author="Tibor Agocs" w:date="2014-02-25T16:41:00Z">
              <w:r w:rsidR="001E476D">
                <w:t>898</w:t>
              </w:r>
            </w:ins>
            <w:ins w:id="754" w:author="Tibor Agocs" w:date="2014-02-25T16:34:00Z">
              <w:r w:rsidR="00CE79FD">
                <w:t xml:space="preserve"> </w:t>
              </w:r>
            </w:ins>
            <w:ins w:id="755" w:author="Tibor Agocs" w:date="2014-02-25T16:33:00Z">
              <w:r w:rsidR="00CE79FD">
                <w:t xml:space="preserve">mas) </w:t>
              </w:r>
            </w:ins>
            <w:r w:rsidRPr="0089741C">
              <w:t>for the zenith angles 0, 15, 30, 40, 50, 55, 60 and 65 degrees</w:t>
            </w:r>
            <w:r>
              <w:t>.</w:t>
            </w:r>
          </w:p>
        </w:tc>
        <w:tc>
          <w:tcPr>
            <w:tcW w:w="4622" w:type="dxa"/>
          </w:tcPr>
          <w:p w:rsidR="00950B1D" w:rsidRDefault="00950B1D" w:rsidP="00950B1D">
            <w:pPr>
              <w:keepNext/>
            </w:pPr>
            <w:r>
              <w:rPr>
                <w:noProof/>
                <w:lang w:val="nl-NL" w:eastAsia="nl-NL"/>
              </w:rPr>
              <w:drawing>
                <wp:inline distT="0" distB="0" distL="0" distR="0">
                  <wp:extent cx="2743200" cy="2206633"/>
                  <wp:effectExtent l="0" t="0" r="0" b="317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06633"/>
                          </a:xfrm>
                          <a:prstGeom prst="rect">
                            <a:avLst/>
                          </a:prstGeom>
                          <a:noFill/>
                          <a:ln>
                            <a:noFill/>
                          </a:ln>
                        </pic:spPr>
                      </pic:pic>
                    </a:graphicData>
                  </a:graphic>
                </wp:inline>
              </w:drawing>
            </w:r>
          </w:p>
          <w:p w:rsidR="00950B1D" w:rsidRDefault="00950B1D" w:rsidP="00950B1D">
            <w:pPr>
              <w:pStyle w:val="Bijschrift"/>
            </w:pPr>
            <w:r>
              <w:t xml:space="preserve">Figure </w:t>
            </w:r>
            <w:r w:rsidR="00944255">
              <w:fldChar w:fldCharType="begin"/>
            </w:r>
            <w:r w:rsidR="00313615">
              <w:instrText xml:space="preserve"> SEQ Figure \* ARABIC </w:instrText>
            </w:r>
            <w:r w:rsidR="00944255">
              <w:fldChar w:fldCharType="separate"/>
            </w:r>
            <w:r w:rsidR="00D47A41">
              <w:rPr>
                <w:noProof/>
              </w:rPr>
              <w:t>12</w:t>
            </w:r>
            <w:r w:rsidR="00944255">
              <w:rPr>
                <w:noProof/>
              </w:rPr>
              <w:fldChar w:fldCharType="end"/>
            </w:r>
            <w:r>
              <w:t xml:space="preserve"> Pupil shear for 0.8 micron wavelength. The pupil quality is similarly good for all wavelength. (The colors represent different zenith angles.)</w:t>
            </w:r>
          </w:p>
        </w:tc>
      </w:tr>
    </w:tbl>
    <w:p w:rsidR="00950B1D" w:rsidRDefault="00950B1D" w:rsidP="009657E0"/>
    <w:p w:rsidR="009657E0" w:rsidRDefault="009657E0" w:rsidP="00CA6891">
      <w:pPr>
        <w:pStyle w:val="Kop3"/>
      </w:pPr>
      <w:r>
        <w:br w:type="page"/>
      </w:r>
      <w:bookmarkStart w:id="756" w:name="_Toc364337372"/>
      <w:bookmarkStart w:id="757" w:name="_Toc381124420"/>
      <w:r>
        <w:lastRenderedPageBreak/>
        <w:t>Counter rotation based ADC</w:t>
      </w:r>
      <w:bookmarkEnd w:id="756"/>
      <w:ins w:id="758" w:author="Tibor Agocs" w:date="2014-02-25T16:02:00Z">
        <w:r w:rsidR="00C30C0D">
          <w:t xml:space="preserve"> </w:t>
        </w:r>
      </w:ins>
      <w:ins w:id="759" w:author="Tibor Agocs" w:date="2014-02-25T16:04:00Z">
        <w:r w:rsidR="00055791">
          <w:t>(</w:t>
        </w:r>
      </w:ins>
      <w:ins w:id="760" w:author="Tibor Agocs" w:date="2014-02-25T16:02:00Z">
        <w:r w:rsidR="00C30C0D">
          <w:t>based on S-NPH2 and Spinel</w:t>
        </w:r>
      </w:ins>
      <w:ins w:id="761" w:author="Tibor Agocs" w:date="2014-02-25T16:05:00Z">
        <w:r w:rsidR="00055791">
          <w:t>)</w:t>
        </w:r>
      </w:ins>
      <w:bookmarkEnd w:id="757"/>
    </w:p>
    <w:p w:rsidR="009657E0" w:rsidRDefault="009657E0" w:rsidP="009657E0">
      <w:r>
        <w:t>In the following a counter rotation based ADC is investigated, which consists of materials S-NPH2 and SPINEL. This material combination was found in literature [1] as the best that compensates atmospheric dispersion</w:t>
      </w:r>
      <w:ins w:id="762" w:author="Tibor Agocs" w:date="2014-02-25T16:02:00Z">
        <w:r w:rsidR="00C30C0D">
          <w:t xml:space="preserve"> in a very similar wavelength range required</w:t>
        </w:r>
      </w:ins>
      <w:r>
        <w:t xml:space="preserve">. Similarly to the previous section, the spot radii, residual dispersion, pupil shear and spot drift </w:t>
      </w:r>
      <w:ins w:id="763" w:author="Tibor Agocs" w:date="2014-02-25T16:03:00Z">
        <w:r w:rsidR="00C30C0D">
          <w:t xml:space="preserve">in the focal plane </w:t>
        </w:r>
      </w:ins>
      <w:r>
        <w:t xml:space="preserve">(pupil tilt) are shown. This ADC is very similar to the phase A ADC, but it only contains flat surfaces. </w:t>
      </w:r>
    </w:p>
    <w:p w:rsidR="009657E0" w:rsidRDefault="009657E0" w:rsidP="009657E0">
      <w:pPr>
        <w:keepNext/>
      </w:pPr>
      <w:r>
        <w:rPr>
          <w:noProof/>
          <w:lang w:val="nl-NL" w:eastAsia="nl-NL"/>
        </w:rPr>
        <w:drawing>
          <wp:inline distT="0" distB="0" distL="0" distR="0">
            <wp:extent cx="5972175" cy="4829175"/>
            <wp:effectExtent l="0" t="0" r="9525" b="952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72175" cy="4829175"/>
                    </a:xfrm>
                    <a:prstGeom prst="rect">
                      <a:avLst/>
                    </a:prstGeom>
                    <a:noFill/>
                    <a:ln>
                      <a:noFill/>
                    </a:ln>
                  </pic:spPr>
                </pic:pic>
              </a:graphicData>
            </a:graphic>
          </wp:inline>
        </w:drawing>
      </w:r>
    </w:p>
    <w:p w:rsidR="009657E0" w:rsidRDefault="009657E0" w:rsidP="009657E0">
      <w:pPr>
        <w:pStyle w:val="Bijschrift"/>
      </w:pPr>
      <w:r>
        <w:t xml:space="preserve">Figure </w:t>
      </w:r>
      <w:r w:rsidR="00944255">
        <w:fldChar w:fldCharType="begin"/>
      </w:r>
      <w:r w:rsidR="00313615">
        <w:instrText xml:space="preserve"> SEQ Figure \* ARABIC </w:instrText>
      </w:r>
      <w:r w:rsidR="00944255">
        <w:fldChar w:fldCharType="separate"/>
      </w:r>
      <w:r w:rsidR="00D47A41">
        <w:rPr>
          <w:noProof/>
        </w:rPr>
        <w:t>13</w:t>
      </w:r>
      <w:r w:rsidR="00944255">
        <w:rPr>
          <w:noProof/>
        </w:rPr>
        <w:fldChar w:fldCharType="end"/>
      </w:r>
      <w:r>
        <w:t xml:space="preserve"> Layout of the counter rotation based ADC.</w:t>
      </w:r>
      <w:ins w:id="764" w:author="Tibor Agocs" w:date="2014-02-25T16:31:00Z">
        <w:r w:rsidR="00CE79FD">
          <w:t xml:space="preserve"> The focal plane with and without the ADC is also shown.</w:t>
        </w:r>
      </w:ins>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1"/>
        <w:gridCol w:w="4622"/>
      </w:tblGrid>
      <w:tr w:rsidR="00861133" w:rsidTr="004D735F">
        <w:tc>
          <w:tcPr>
            <w:tcW w:w="4621" w:type="dxa"/>
          </w:tcPr>
          <w:p w:rsidR="00D35F09" w:rsidRDefault="00D35F09" w:rsidP="00463CA4">
            <w:pPr>
              <w:keepNext/>
              <w:jc w:val="center"/>
            </w:pPr>
            <w:r>
              <w:rPr>
                <w:noProof/>
                <w:lang w:val="nl-NL" w:eastAsia="nl-NL"/>
              </w:rPr>
              <w:lastRenderedPageBreak/>
              <w:drawing>
                <wp:inline distT="0" distB="0" distL="0" distR="0">
                  <wp:extent cx="2743200" cy="2213811"/>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13811"/>
                          </a:xfrm>
                          <a:prstGeom prst="rect">
                            <a:avLst/>
                          </a:prstGeom>
                          <a:noFill/>
                          <a:ln>
                            <a:noFill/>
                          </a:ln>
                        </pic:spPr>
                      </pic:pic>
                    </a:graphicData>
                  </a:graphic>
                </wp:inline>
              </w:drawing>
            </w:r>
          </w:p>
          <w:p w:rsidR="00861133" w:rsidRDefault="00D35F09" w:rsidP="00D35F09">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14</w:t>
            </w:r>
            <w:r w:rsidR="00944255">
              <w:rPr>
                <w:noProof/>
              </w:rPr>
              <w:fldChar w:fldCharType="end"/>
            </w:r>
            <w:r>
              <w:t xml:space="preserve"> Spot diagrams for zen</w:t>
            </w:r>
            <w:r w:rsidRPr="00F1333B">
              <w:t>i</w:t>
            </w:r>
            <w:r>
              <w:t>t</w:t>
            </w:r>
            <w:r w:rsidRPr="00F1333B">
              <w:t>h</w:t>
            </w:r>
            <w:ins w:id="765" w:author="Tibor Agocs" w:date="2014-02-25T16:32:00Z">
              <w:r w:rsidR="00CE79FD">
                <w:t xml:space="preserve"> in the MICADO detector plane</w:t>
              </w:r>
            </w:ins>
            <w:r w:rsidRPr="00F1333B">
              <w:t>.</w:t>
            </w:r>
            <w:ins w:id="766" w:author="Tibor Agocs" w:date="2014-02-25T16:32:00Z">
              <w:r w:rsidR="00CE79FD">
                <w:t xml:space="preserve"> Scale is 500 microns. </w:t>
              </w:r>
            </w:ins>
          </w:p>
        </w:tc>
        <w:tc>
          <w:tcPr>
            <w:tcW w:w="4622" w:type="dxa"/>
          </w:tcPr>
          <w:p w:rsidR="00D35F09" w:rsidRDefault="00D35F09" w:rsidP="00463CA4">
            <w:pPr>
              <w:keepNext/>
              <w:jc w:val="center"/>
            </w:pPr>
            <w:r>
              <w:rPr>
                <w:noProof/>
                <w:lang w:val="nl-NL" w:eastAsia="nl-NL"/>
              </w:rPr>
              <w:drawing>
                <wp:inline distT="0" distB="0" distL="0" distR="0">
                  <wp:extent cx="2743200" cy="2213811"/>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13811"/>
                          </a:xfrm>
                          <a:prstGeom prst="rect">
                            <a:avLst/>
                          </a:prstGeom>
                          <a:noFill/>
                          <a:ln>
                            <a:noFill/>
                          </a:ln>
                        </pic:spPr>
                      </pic:pic>
                    </a:graphicData>
                  </a:graphic>
                </wp:inline>
              </w:drawing>
            </w:r>
          </w:p>
          <w:p w:rsidR="00861133" w:rsidRDefault="00D35F09" w:rsidP="00D35F09">
            <w:pPr>
              <w:pStyle w:val="Bijschrift"/>
            </w:pPr>
            <w:r>
              <w:t xml:space="preserve">Figure </w:t>
            </w:r>
            <w:r w:rsidR="00944255">
              <w:fldChar w:fldCharType="begin"/>
            </w:r>
            <w:r w:rsidR="00313615">
              <w:instrText xml:space="preserve"> SEQ Figure \* ARABIC </w:instrText>
            </w:r>
            <w:r w:rsidR="00944255">
              <w:fldChar w:fldCharType="separate"/>
            </w:r>
            <w:r w:rsidR="00D47A41">
              <w:rPr>
                <w:noProof/>
              </w:rPr>
              <w:t>15</w:t>
            </w:r>
            <w:r w:rsidR="00944255">
              <w:rPr>
                <w:noProof/>
              </w:rPr>
              <w:fldChar w:fldCharType="end"/>
            </w:r>
            <w:r>
              <w:t xml:space="preserve"> </w:t>
            </w:r>
            <w:r w:rsidRPr="00182FFB">
              <w:t xml:space="preserve">Spot </w:t>
            </w:r>
            <w:r>
              <w:t>diagrams for zenith angl</w:t>
            </w:r>
            <w:r w:rsidRPr="00182FFB">
              <w:t>e 65 degrees.</w:t>
            </w:r>
            <w:ins w:id="767" w:author="Tibor Agocs" w:date="2014-02-25T16:32:00Z">
              <w:r w:rsidR="00CE79FD">
                <w:t xml:space="preserve"> Scale is 500 microns.</w:t>
              </w:r>
            </w:ins>
          </w:p>
        </w:tc>
      </w:tr>
      <w:tr w:rsidR="00D35F09" w:rsidTr="004D735F">
        <w:tc>
          <w:tcPr>
            <w:tcW w:w="4621" w:type="dxa"/>
          </w:tcPr>
          <w:p w:rsidR="00D35F09" w:rsidRDefault="00D35F09" w:rsidP="00463CA4">
            <w:pPr>
              <w:keepNext/>
              <w:jc w:val="center"/>
            </w:pPr>
            <w:r>
              <w:rPr>
                <w:noProof/>
                <w:lang w:val="nl-NL" w:eastAsia="nl-NL"/>
              </w:rPr>
              <w:drawing>
                <wp:inline distT="0" distB="0" distL="0" distR="0">
                  <wp:extent cx="2743200" cy="2208508"/>
                  <wp:effectExtent l="0" t="0" r="0" b="190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08508"/>
                          </a:xfrm>
                          <a:prstGeom prst="rect">
                            <a:avLst/>
                          </a:prstGeom>
                          <a:noFill/>
                          <a:ln>
                            <a:noFill/>
                          </a:ln>
                        </pic:spPr>
                      </pic:pic>
                    </a:graphicData>
                  </a:graphic>
                </wp:inline>
              </w:drawing>
            </w:r>
          </w:p>
          <w:p w:rsidR="00D35F09" w:rsidRDefault="00D35F09" w:rsidP="004D735F">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16</w:t>
            </w:r>
            <w:r w:rsidR="00944255">
              <w:rPr>
                <w:noProof/>
              </w:rPr>
              <w:fldChar w:fldCharType="end"/>
            </w:r>
            <w:r>
              <w:t xml:space="preserve"> </w:t>
            </w:r>
            <w:r w:rsidRPr="002E6BDB">
              <w:t xml:space="preserve">Residual dispersion in mas </w:t>
            </w:r>
            <w:ins w:id="768" w:author="Tibor Agocs" w:date="2014-02-25T16:34:00Z">
              <w:r w:rsidR="00CE79FD">
                <w:t>(PV is 2</w:t>
              </w:r>
            </w:ins>
            <w:ins w:id="769" w:author="Tibor Agocs" w:date="2014-02-25T16:41:00Z">
              <w:r w:rsidR="001E476D">
                <w:t>7</w:t>
              </w:r>
            </w:ins>
            <w:ins w:id="770" w:author="Tibor Agocs" w:date="2014-02-25T16:34:00Z">
              <w:r w:rsidR="00CE79FD">
                <w:t xml:space="preserve"> mas) </w:t>
              </w:r>
            </w:ins>
            <w:r w:rsidRPr="002E6BDB">
              <w:t>for the zenith angles 0, 15, 30, 40, 50, 55, 60 and 65 degrees.</w:t>
            </w:r>
          </w:p>
        </w:tc>
        <w:tc>
          <w:tcPr>
            <w:tcW w:w="4622" w:type="dxa"/>
          </w:tcPr>
          <w:p w:rsidR="00463CA4" w:rsidRDefault="00463CA4" w:rsidP="00463CA4">
            <w:pPr>
              <w:keepNext/>
              <w:jc w:val="center"/>
            </w:pPr>
            <w:r>
              <w:rPr>
                <w:noProof/>
                <w:lang w:val="nl-NL" w:eastAsia="nl-NL"/>
              </w:rPr>
              <w:drawing>
                <wp:inline distT="0" distB="0" distL="0" distR="0">
                  <wp:extent cx="2743200" cy="2173637"/>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173637"/>
                          </a:xfrm>
                          <a:prstGeom prst="rect">
                            <a:avLst/>
                          </a:prstGeom>
                          <a:noFill/>
                          <a:ln>
                            <a:noFill/>
                          </a:ln>
                        </pic:spPr>
                      </pic:pic>
                    </a:graphicData>
                  </a:graphic>
                </wp:inline>
              </w:drawing>
            </w:r>
          </w:p>
          <w:p w:rsidR="00D35F09" w:rsidRDefault="00463CA4" w:rsidP="00463CA4">
            <w:pPr>
              <w:pStyle w:val="Bijschrift"/>
            </w:pPr>
            <w:r>
              <w:t xml:space="preserve">Figure </w:t>
            </w:r>
            <w:r w:rsidR="00944255">
              <w:fldChar w:fldCharType="begin"/>
            </w:r>
            <w:r w:rsidR="00313615">
              <w:instrText xml:space="preserve"> SEQ Figure \* ARABIC </w:instrText>
            </w:r>
            <w:r w:rsidR="00944255">
              <w:fldChar w:fldCharType="separate"/>
            </w:r>
            <w:r w:rsidR="00D47A41">
              <w:rPr>
                <w:noProof/>
              </w:rPr>
              <w:t>17</w:t>
            </w:r>
            <w:r w:rsidR="00944255">
              <w:rPr>
                <w:noProof/>
              </w:rPr>
              <w:fldChar w:fldCharType="end"/>
            </w:r>
            <w:r>
              <w:t xml:space="preserve"> Spot drift is around 7</w:t>
            </w:r>
            <w:r w:rsidRPr="00810E1A">
              <w:t>mm as the ADC rotates. Spots for zenith angles 0, 15, 30, 40, 50, 55, 60 and 65 degrees are shown.</w:t>
            </w:r>
          </w:p>
        </w:tc>
      </w:tr>
      <w:tr w:rsidR="00463CA4" w:rsidTr="004D735F">
        <w:tc>
          <w:tcPr>
            <w:tcW w:w="4621" w:type="dxa"/>
          </w:tcPr>
          <w:p w:rsidR="00463CA4" w:rsidRDefault="00463CA4" w:rsidP="00463CA4">
            <w:pPr>
              <w:keepNext/>
              <w:jc w:val="center"/>
            </w:pPr>
            <w:r>
              <w:rPr>
                <w:noProof/>
                <w:lang w:val="nl-NL" w:eastAsia="nl-NL"/>
              </w:rPr>
              <w:drawing>
                <wp:inline distT="0" distB="0" distL="0" distR="0">
                  <wp:extent cx="2743200" cy="2205436"/>
                  <wp:effectExtent l="0" t="0" r="0" b="444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05436"/>
                          </a:xfrm>
                          <a:prstGeom prst="rect">
                            <a:avLst/>
                          </a:prstGeom>
                          <a:noFill/>
                          <a:ln>
                            <a:noFill/>
                          </a:ln>
                        </pic:spPr>
                      </pic:pic>
                    </a:graphicData>
                  </a:graphic>
                </wp:inline>
              </w:drawing>
            </w:r>
          </w:p>
          <w:p w:rsidR="00463CA4" w:rsidRDefault="00463CA4" w:rsidP="00463CA4">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18</w:t>
            </w:r>
            <w:r w:rsidR="00944255">
              <w:rPr>
                <w:noProof/>
              </w:rPr>
              <w:fldChar w:fldCharType="end"/>
            </w:r>
            <w:r>
              <w:t xml:space="preserve"> </w:t>
            </w:r>
            <w:r w:rsidRPr="004E6F4D">
              <w:t>Pupil shear for 0.8 micron wavelength. The colours represent different zenith angles.</w:t>
            </w:r>
          </w:p>
        </w:tc>
        <w:tc>
          <w:tcPr>
            <w:tcW w:w="4622" w:type="dxa"/>
          </w:tcPr>
          <w:p w:rsidR="00463CA4" w:rsidRDefault="00463CA4" w:rsidP="00463CA4">
            <w:pPr>
              <w:keepNext/>
              <w:jc w:val="center"/>
            </w:pPr>
            <w:r>
              <w:rPr>
                <w:noProof/>
                <w:lang w:val="nl-NL" w:eastAsia="nl-NL"/>
              </w:rPr>
              <w:drawing>
                <wp:inline distT="0" distB="0" distL="0" distR="0">
                  <wp:extent cx="2743200" cy="2205436"/>
                  <wp:effectExtent l="0" t="0" r="0" b="444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05436"/>
                          </a:xfrm>
                          <a:prstGeom prst="rect">
                            <a:avLst/>
                          </a:prstGeom>
                          <a:noFill/>
                          <a:ln>
                            <a:noFill/>
                          </a:ln>
                        </pic:spPr>
                      </pic:pic>
                    </a:graphicData>
                  </a:graphic>
                </wp:inline>
              </w:drawing>
            </w:r>
          </w:p>
          <w:p w:rsidR="00463CA4" w:rsidRDefault="00463CA4" w:rsidP="00463CA4">
            <w:pPr>
              <w:pStyle w:val="Bijschrift"/>
            </w:pPr>
            <w:r>
              <w:t xml:space="preserve">Figure </w:t>
            </w:r>
            <w:r w:rsidR="00944255">
              <w:fldChar w:fldCharType="begin"/>
            </w:r>
            <w:r w:rsidR="00313615">
              <w:instrText xml:space="preserve"> SEQ Figure \* ARABIC </w:instrText>
            </w:r>
            <w:r w:rsidR="00944255">
              <w:fldChar w:fldCharType="separate"/>
            </w:r>
            <w:r w:rsidR="00D47A41">
              <w:rPr>
                <w:noProof/>
              </w:rPr>
              <w:t>19</w:t>
            </w:r>
            <w:r w:rsidR="00944255">
              <w:rPr>
                <w:noProof/>
              </w:rPr>
              <w:fldChar w:fldCharType="end"/>
            </w:r>
            <w:r>
              <w:t xml:space="preserve"> </w:t>
            </w:r>
            <w:r w:rsidRPr="00437038">
              <w:t>Pupil shear for 65 degrees z</w:t>
            </w:r>
            <w:r>
              <w:t>enith angle. The colo</w:t>
            </w:r>
            <w:r w:rsidRPr="00437038">
              <w:t>rs repre</w:t>
            </w:r>
            <w:r>
              <w:t>sent wavelengths between 0.8-2.4</w:t>
            </w:r>
            <w:r w:rsidRPr="00437038">
              <w:t xml:space="preserve"> micron.</w:t>
            </w:r>
          </w:p>
        </w:tc>
      </w:tr>
    </w:tbl>
    <w:p w:rsidR="009657E0" w:rsidRDefault="009657E0" w:rsidP="009657E0"/>
    <w:p w:rsidR="009657E0" w:rsidRDefault="009657E0" w:rsidP="00CA6891">
      <w:pPr>
        <w:pStyle w:val="Kop3"/>
      </w:pPr>
      <w:bookmarkStart w:id="771" w:name="_Toc364337373"/>
      <w:bookmarkStart w:id="772" w:name="_Toc381124421"/>
      <w:r>
        <w:lastRenderedPageBreak/>
        <w:t>Zero deviation counter rotation based ADC</w:t>
      </w:r>
      <w:bookmarkEnd w:id="771"/>
      <w:ins w:id="773" w:author="Tibor Agocs" w:date="2014-02-25T16:05:00Z">
        <w:r w:rsidR="00055791">
          <w:t xml:space="preserve"> (based on S-NPH2 and Spinel)</w:t>
        </w:r>
      </w:ins>
      <w:bookmarkEnd w:id="772"/>
    </w:p>
    <w:p w:rsidR="009657E0" w:rsidRDefault="009657E0" w:rsidP="009657E0">
      <w:r>
        <w:t xml:space="preserve">In the following the ADC configuration from section 2.2. was re-optimized in order to reduce the spot drift (the result can be seen in </w:t>
      </w:r>
      <w:r w:rsidR="00944255">
        <w:fldChar w:fldCharType="begin"/>
      </w:r>
      <w:r>
        <w:instrText xml:space="preserve"> REF _Ref364165641 \h </w:instrText>
      </w:r>
      <w:r w:rsidR="00944255">
        <w:fldChar w:fldCharType="separate"/>
      </w:r>
      <w:r w:rsidR="00D47A41">
        <w:t xml:space="preserve">Figure </w:t>
      </w:r>
      <w:r w:rsidR="00D47A41">
        <w:rPr>
          <w:noProof/>
        </w:rPr>
        <w:t>21</w:t>
      </w:r>
      <w:r w:rsidR="00944255">
        <w:fldChar w:fldCharType="end"/>
      </w:r>
      <w:r>
        <w:t>). The spot diagrams are almost identical to the previous design so they are not shown below.</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1"/>
        <w:gridCol w:w="4622"/>
      </w:tblGrid>
      <w:tr w:rsidR="00463CA4" w:rsidTr="001F2D65">
        <w:tc>
          <w:tcPr>
            <w:tcW w:w="4621" w:type="dxa"/>
          </w:tcPr>
          <w:p w:rsidR="00463CA4" w:rsidRDefault="00463CA4" w:rsidP="00463CA4">
            <w:pPr>
              <w:keepNext/>
              <w:jc w:val="center"/>
            </w:pPr>
            <w:r>
              <w:rPr>
                <w:noProof/>
                <w:lang w:val="nl-NL" w:eastAsia="nl-NL"/>
              </w:rPr>
              <w:drawing>
                <wp:inline distT="0" distB="0" distL="0" distR="0">
                  <wp:extent cx="2743200" cy="2205808"/>
                  <wp:effectExtent l="0" t="0" r="0" b="444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05808"/>
                          </a:xfrm>
                          <a:prstGeom prst="rect">
                            <a:avLst/>
                          </a:prstGeom>
                          <a:noFill/>
                          <a:ln>
                            <a:noFill/>
                          </a:ln>
                        </pic:spPr>
                      </pic:pic>
                    </a:graphicData>
                  </a:graphic>
                </wp:inline>
              </w:drawing>
            </w:r>
          </w:p>
          <w:p w:rsidR="00463CA4" w:rsidRDefault="00463CA4" w:rsidP="00463CA4">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20</w:t>
            </w:r>
            <w:r w:rsidR="00944255">
              <w:rPr>
                <w:noProof/>
              </w:rPr>
              <w:fldChar w:fldCharType="end"/>
            </w:r>
            <w:r>
              <w:t xml:space="preserve"> </w:t>
            </w:r>
            <w:r w:rsidRPr="00374150">
              <w:t xml:space="preserve">Residual dispersion in mas </w:t>
            </w:r>
            <w:ins w:id="774" w:author="Tibor Agocs" w:date="2014-02-25T16:34:00Z">
              <w:r w:rsidR="00CE79FD">
                <w:t xml:space="preserve">(PV is </w:t>
              </w:r>
            </w:ins>
            <w:ins w:id="775" w:author="Tibor Agocs" w:date="2014-02-25T16:35:00Z">
              <w:r w:rsidR="00021FB7">
                <w:t>2</w:t>
              </w:r>
            </w:ins>
            <w:ins w:id="776" w:author="Tibor Agocs" w:date="2014-02-25T16:49:00Z">
              <w:r w:rsidR="00021FB7">
                <w:t>0</w:t>
              </w:r>
            </w:ins>
            <w:ins w:id="777" w:author="Tibor Agocs" w:date="2014-02-25T16:35:00Z">
              <w:r w:rsidR="00CE79FD">
                <w:t xml:space="preserve"> mas) </w:t>
              </w:r>
            </w:ins>
            <w:r w:rsidRPr="00374150">
              <w:t>for the zenith angles 0, 15, 30, 40, 50, 55, 60 and 65 degrees.</w:t>
            </w:r>
          </w:p>
        </w:tc>
        <w:tc>
          <w:tcPr>
            <w:tcW w:w="4622" w:type="dxa"/>
          </w:tcPr>
          <w:p w:rsidR="00463CA4" w:rsidRDefault="00463CA4" w:rsidP="00463CA4">
            <w:pPr>
              <w:keepNext/>
              <w:jc w:val="center"/>
            </w:pPr>
            <w:r>
              <w:rPr>
                <w:noProof/>
                <w:lang w:val="nl-NL" w:eastAsia="nl-NL"/>
              </w:rPr>
              <w:drawing>
                <wp:inline distT="0" distB="0" distL="0" distR="0">
                  <wp:extent cx="2743200" cy="2316796"/>
                  <wp:effectExtent l="0" t="0" r="0" b="762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316796"/>
                          </a:xfrm>
                          <a:prstGeom prst="rect">
                            <a:avLst/>
                          </a:prstGeom>
                          <a:noFill/>
                          <a:ln>
                            <a:noFill/>
                          </a:ln>
                        </pic:spPr>
                      </pic:pic>
                    </a:graphicData>
                  </a:graphic>
                </wp:inline>
              </w:drawing>
            </w:r>
          </w:p>
          <w:p w:rsidR="00463CA4" w:rsidRDefault="00463CA4" w:rsidP="00463CA4">
            <w:pPr>
              <w:pStyle w:val="Bijschrift"/>
            </w:pPr>
            <w:bookmarkStart w:id="778" w:name="_Ref364165641"/>
            <w:r>
              <w:t xml:space="preserve">Figure </w:t>
            </w:r>
            <w:r w:rsidR="00944255">
              <w:fldChar w:fldCharType="begin"/>
            </w:r>
            <w:r w:rsidR="00313615">
              <w:instrText xml:space="preserve"> SEQ Figure \* ARABIC </w:instrText>
            </w:r>
            <w:r w:rsidR="00944255">
              <w:fldChar w:fldCharType="separate"/>
            </w:r>
            <w:r w:rsidR="00D47A41">
              <w:rPr>
                <w:noProof/>
              </w:rPr>
              <w:t>21</w:t>
            </w:r>
            <w:r w:rsidR="00944255">
              <w:rPr>
                <w:noProof/>
              </w:rPr>
              <w:fldChar w:fldCharType="end"/>
            </w:r>
            <w:bookmarkEnd w:id="778"/>
            <w:r>
              <w:t xml:space="preserve"> </w:t>
            </w:r>
            <w:r w:rsidRPr="00250BD2">
              <w:t xml:space="preserve">Spot drift is </w:t>
            </w:r>
            <w:r>
              <w:t>reduced to essentially 0</w:t>
            </w:r>
            <w:r w:rsidRPr="00250BD2">
              <w:t xml:space="preserve"> as the ADC rotates. </w:t>
            </w:r>
          </w:p>
        </w:tc>
      </w:tr>
      <w:tr w:rsidR="00463CA4" w:rsidTr="001F2D65">
        <w:tc>
          <w:tcPr>
            <w:tcW w:w="4621" w:type="dxa"/>
          </w:tcPr>
          <w:p w:rsidR="00F87152" w:rsidRDefault="00F87152" w:rsidP="00F87152">
            <w:pPr>
              <w:keepNext/>
              <w:jc w:val="center"/>
            </w:pPr>
            <w:r>
              <w:rPr>
                <w:noProof/>
                <w:lang w:val="nl-NL" w:eastAsia="nl-NL"/>
              </w:rPr>
              <w:drawing>
                <wp:inline distT="0" distB="0" distL="0" distR="0">
                  <wp:extent cx="2743200" cy="2232397"/>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32397"/>
                          </a:xfrm>
                          <a:prstGeom prst="rect">
                            <a:avLst/>
                          </a:prstGeom>
                          <a:noFill/>
                          <a:ln>
                            <a:noFill/>
                          </a:ln>
                        </pic:spPr>
                      </pic:pic>
                    </a:graphicData>
                  </a:graphic>
                </wp:inline>
              </w:drawing>
            </w:r>
          </w:p>
          <w:p w:rsidR="00463CA4" w:rsidRDefault="00F87152" w:rsidP="00F87152">
            <w:pPr>
              <w:pStyle w:val="Bijschrift"/>
            </w:pPr>
            <w:r>
              <w:t xml:space="preserve">Figure </w:t>
            </w:r>
            <w:r w:rsidR="00944255">
              <w:fldChar w:fldCharType="begin"/>
            </w:r>
            <w:r w:rsidR="00313615">
              <w:instrText xml:space="preserve"> SEQ Figure \* ARABIC </w:instrText>
            </w:r>
            <w:r w:rsidR="00944255">
              <w:fldChar w:fldCharType="separate"/>
            </w:r>
            <w:r w:rsidR="00D47A41">
              <w:rPr>
                <w:noProof/>
              </w:rPr>
              <w:t>22</w:t>
            </w:r>
            <w:r w:rsidR="00944255">
              <w:rPr>
                <w:noProof/>
              </w:rPr>
              <w:fldChar w:fldCharType="end"/>
            </w:r>
            <w:r>
              <w:t xml:space="preserve"> </w:t>
            </w:r>
            <w:r w:rsidRPr="00200ABC">
              <w:t xml:space="preserve">Pupil shear for </w:t>
            </w:r>
            <w:r>
              <w:t>different</w:t>
            </w:r>
            <w:r w:rsidRPr="00200ABC">
              <w:t xml:space="preserve"> wavelength</w:t>
            </w:r>
            <w:r>
              <w:t xml:space="preserve"> is also reduced (here the 0.8 micron pupils can be seen)</w:t>
            </w:r>
            <w:r w:rsidR="005D6270">
              <w:t>. The colo</w:t>
            </w:r>
            <w:r w:rsidRPr="00200ABC">
              <w:t>rs represent different zenith angles</w:t>
            </w:r>
            <w:r>
              <w:t>.</w:t>
            </w:r>
          </w:p>
        </w:tc>
        <w:tc>
          <w:tcPr>
            <w:tcW w:w="4622" w:type="dxa"/>
          </w:tcPr>
          <w:p w:rsidR="00F87152" w:rsidRDefault="00F87152" w:rsidP="00F87152">
            <w:pPr>
              <w:keepNext/>
            </w:pPr>
            <w:r>
              <w:rPr>
                <w:noProof/>
                <w:lang w:val="nl-NL" w:eastAsia="nl-NL"/>
              </w:rPr>
              <w:drawing>
                <wp:inline distT="0" distB="0" distL="0" distR="0">
                  <wp:extent cx="2743200" cy="2219785"/>
                  <wp:effectExtent l="0" t="0" r="0"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19785"/>
                          </a:xfrm>
                          <a:prstGeom prst="rect">
                            <a:avLst/>
                          </a:prstGeom>
                          <a:noFill/>
                          <a:ln>
                            <a:noFill/>
                          </a:ln>
                        </pic:spPr>
                      </pic:pic>
                    </a:graphicData>
                  </a:graphic>
                </wp:inline>
              </w:drawing>
            </w:r>
          </w:p>
          <w:p w:rsidR="00463CA4" w:rsidRDefault="00F87152" w:rsidP="00F87152">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23</w:t>
            </w:r>
            <w:r w:rsidR="00944255">
              <w:rPr>
                <w:noProof/>
              </w:rPr>
              <w:fldChar w:fldCharType="end"/>
            </w:r>
            <w:r>
              <w:t xml:space="preserve"> </w:t>
            </w:r>
            <w:r w:rsidRPr="00B1086B">
              <w:t>Pupil shear for 65</w:t>
            </w:r>
            <w:r>
              <w:t xml:space="preserve"> degrees zenith angle. The colo</w:t>
            </w:r>
            <w:r w:rsidRPr="00B1086B">
              <w:t>rs represent wavelengths between 0.8-2.4 micron.</w:t>
            </w:r>
          </w:p>
        </w:tc>
      </w:tr>
    </w:tbl>
    <w:p w:rsidR="00463CA4" w:rsidRDefault="00463CA4" w:rsidP="009657E0"/>
    <w:p w:rsidR="001F2D65" w:rsidRDefault="001F2D65">
      <w:pPr>
        <w:jc w:val="left"/>
      </w:pPr>
      <w:r>
        <w:br w:type="page"/>
      </w:r>
    </w:p>
    <w:p w:rsidR="009657E0" w:rsidRDefault="009657E0" w:rsidP="00CA6891">
      <w:pPr>
        <w:pStyle w:val="Kop3"/>
      </w:pPr>
      <w:bookmarkStart w:id="779" w:name="_Toc364337374"/>
      <w:bookmarkStart w:id="780" w:name="_Toc381124422"/>
      <w:r>
        <w:lastRenderedPageBreak/>
        <w:t>Linear ADC</w:t>
      </w:r>
      <w:bookmarkEnd w:id="779"/>
      <w:bookmarkEnd w:id="780"/>
    </w:p>
    <w:p w:rsidR="009657E0" w:rsidRDefault="009657E0" w:rsidP="009657E0">
      <w:r>
        <w:t xml:space="preserve">In the following the linear ADC (with two ZnSe prisms) is investigated. The layouts for 0 and 65 degree zenith angle scenario are shown below. The travel of the second component is 300mm in this particular case, but it can be reduced to 150mm if need without introducing significant optical aberrations (the prism top angle increase as the maximum travel shortens between the components). </w:t>
      </w:r>
      <w:ins w:id="781" w:author="Tibor Agocs" w:date="2014-02-25T16:10:00Z">
        <w:r w:rsidR="00055791">
          <w:t xml:space="preserve">As one of the ZnSe prisms </w:t>
        </w:r>
      </w:ins>
      <w:ins w:id="782" w:author="Tibor Agocs" w:date="2014-02-25T16:12:00Z">
        <w:r w:rsidR="00055791">
          <w:t>is moving</w:t>
        </w:r>
      </w:ins>
      <w:ins w:id="783" w:author="Tibor Agocs" w:date="2014-02-25T16:10:00Z">
        <w:r w:rsidR="00055791">
          <w:t xml:space="preserve">, the optical axis </w:t>
        </w:r>
      </w:ins>
      <w:ins w:id="784" w:author="Tibor Agocs" w:date="2014-02-25T16:12:00Z">
        <w:r w:rsidR="00055791">
          <w:t>is displaced</w:t>
        </w:r>
      </w:ins>
      <w:ins w:id="785" w:author="Tibor Agocs" w:date="2014-02-25T16:10:00Z">
        <w:r w:rsidR="00055791">
          <w:t xml:space="preserve"> and </w:t>
        </w:r>
      </w:ins>
      <w:ins w:id="786" w:author="Tibor Agocs" w:date="2014-02-25T16:12:00Z">
        <w:r w:rsidR="00055791">
          <w:t xml:space="preserve">also </w:t>
        </w:r>
      </w:ins>
      <w:ins w:id="787" w:author="Tibor Agocs" w:date="2014-02-25T16:10:00Z">
        <w:r w:rsidR="00055791">
          <w:t>some defocus is introduce</w:t>
        </w:r>
      </w:ins>
      <w:ins w:id="788" w:author="Tibor Agocs" w:date="2014-02-25T16:11:00Z">
        <w:r w:rsidR="00055791">
          <w:t xml:space="preserve">d. </w:t>
        </w:r>
      </w:ins>
      <w:ins w:id="789" w:author="Tibor Agocs" w:date="2014-02-25T16:19:00Z">
        <w:r w:rsidR="002416E4">
          <w:t>The optical axis decentre is 40mm directly after the ADC</w:t>
        </w:r>
      </w:ins>
      <w:ins w:id="790" w:author="Tibor Agocs" w:date="2014-02-25T16:20:00Z">
        <w:r w:rsidR="002416E4">
          <w:t xml:space="preserve">, which means 60mm </w:t>
        </w:r>
      </w:ins>
      <w:ins w:id="791" w:author="Tibor Agocs" w:date="2014-02-25T16:35:00Z">
        <w:r w:rsidR="001E476D">
          <w:t>spot drift</w:t>
        </w:r>
      </w:ins>
      <w:ins w:id="792" w:author="Tibor Agocs" w:date="2014-02-25T16:20:00Z">
        <w:r w:rsidR="002416E4">
          <w:t xml:space="preserve"> in the MICADO </w:t>
        </w:r>
      </w:ins>
      <w:ins w:id="793" w:author="Tibor Agocs" w:date="2014-02-25T16:35:00Z">
        <w:r w:rsidR="001E476D">
          <w:t xml:space="preserve">detector </w:t>
        </w:r>
      </w:ins>
      <w:ins w:id="794" w:author="Tibor Agocs" w:date="2014-02-25T16:20:00Z">
        <w:r w:rsidR="002416E4">
          <w:t>plane.</w:t>
        </w:r>
      </w:ins>
      <w:ins w:id="795" w:author="Tibor Agocs" w:date="2014-02-25T16:19:00Z">
        <w:r w:rsidR="002416E4">
          <w:t xml:space="preserve"> </w:t>
        </w:r>
      </w:ins>
      <w:ins w:id="796" w:author="Tibor Agocs" w:date="2014-02-25T16:20:00Z">
        <w:r w:rsidR="002416E4">
          <w:t>The defocus needed is 2.5mm for the 0-65 degree zenith angle range directly after the ADC.</w:t>
        </w:r>
      </w:ins>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1"/>
        <w:gridCol w:w="4622"/>
      </w:tblGrid>
      <w:tr w:rsidR="001F2D65" w:rsidTr="004D735F">
        <w:tc>
          <w:tcPr>
            <w:tcW w:w="4621" w:type="dxa"/>
          </w:tcPr>
          <w:p w:rsidR="001F2D65" w:rsidRDefault="001F2D65" w:rsidP="001F2D65">
            <w:pPr>
              <w:keepNext/>
              <w:jc w:val="center"/>
            </w:pPr>
            <w:r>
              <w:rPr>
                <w:noProof/>
                <w:lang w:val="nl-NL" w:eastAsia="nl-NL"/>
              </w:rPr>
              <w:drawing>
                <wp:inline distT="0" distB="0" distL="0" distR="0">
                  <wp:extent cx="2743200" cy="2182398"/>
                  <wp:effectExtent l="0" t="0" r="0" b="889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182398"/>
                          </a:xfrm>
                          <a:prstGeom prst="rect">
                            <a:avLst/>
                          </a:prstGeom>
                          <a:noFill/>
                          <a:ln>
                            <a:noFill/>
                          </a:ln>
                        </pic:spPr>
                      </pic:pic>
                    </a:graphicData>
                  </a:graphic>
                </wp:inline>
              </w:drawing>
            </w:r>
          </w:p>
          <w:p w:rsidR="001F2D65" w:rsidRDefault="001F2D65" w:rsidP="001F2D65">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24</w:t>
            </w:r>
            <w:r w:rsidR="00944255">
              <w:rPr>
                <w:noProof/>
              </w:rPr>
              <w:fldChar w:fldCharType="end"/>
            </w:r>
            <w:r>
              <w:t xml:space="preserve"> Layout of the linear ADC for zenith angle 0 deg.</w:t>
            </w:r>
          </w:p>
        </w:tc>
        <w:tc>
          <w:tcPr>
            <w:tcW w:w="4622" w:type="dxa"/>
          </w:tcPr>
          <w:p w:rsidR="001F2D65" w:rsidRDefault="001F2D65" w:rsidP="001F2D65">
            <w:pPr>
              <w:keepNext/>
              <w:jc w:val="center"/>
            </w:pPr>
            <w:r>
              <w:rPr>
                <w:noProof/>
                <w:lang w:val="nl-NL" w:eastAsia="nl-NL"/>
              </w:rPr>
              <w:drawing>
                <wp:inline distT="0" distB="0" distL="0" distR="0">
                  <wp:extent cx="2743200" cy="2182398"/>
                  <wp:effectExtent l="0" t="0" r="0" b="889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182398"/>
                          </a:xfrm>
                          <a:prstGeom prst="rect">
                            <a:avLst/>
                          </a:prstGeom>
                          <a:noFill/>
                          <a:ln>
                            <a:noFill/>
                          </a:ln>
                        </pic:spPr>
                      </pic:pic>
                    </a:graphicData>
                  </a:graphic>
                </wp:inline>
              </w:drawing>
            </w:r>
          </w:p>
          <w:p w:rsidR="001F2D65" w:rsidRDefault="001F2D65" w:rsidP="001F2D65">
            <w:pPr>
              <w:pStyle w:val="Bijschrift"/>
            </w:pPr>
            <w:r>
              <w:t xml:space="preserve">Figure </w:t>
            </w:r>
            <w:r w:rsidR="00944255">
              <w:fldChar w:fldCharType="begin"/>
            </w:r>
            <w:r w:rsidR="00313615">
              <w:instrText xml:space="preserve"> SEQ Figure \* ARABIC </w:instrText>
            </w:r>
            <w:r w:rsidR="00944255">
              <w:fldChar w:fldCharType="separate"/>
            </w:r>
            <w:r w:rsidR="00D47A41">
              <w:rPr>
                <w:noProof/>
              </w:rPr>
              <w:t>25</w:t>
            </w:r>
            <w:r w:rsidR="00944255">
              <w:rPr>
                <w:noProof/>
              </w:rPr>
              <w:fldChar w:fldCharType="end"/>
            </w:r>
            <w:r>
              <w:t xml:space="preserve"> </w:t>
            </w:r>
            <w:r w:rsidRPr="00614297">
              <w:t>Layout of t</w:t>
            </w:r>
            <w:r>
              <w:t>he linear ADC for zenith angle 65</w:t>
            </w:r>
            <w:r w:rsidRPr="00614297">
              <w:t xml:space="preserve"> deg.</w:t>
            </w:r>
          </w:p>
        </w:tc>
      </w:tr>
    </w:tbl>
    <w:p w:rsidR="001F2D65" w:rsidRDefault="001F2D65" w:rsidP="009657E0"/>
    <w:p w:rsidR="001F2D65" w:rsidRDefault="001F2D65">
      <w:pPr>
        <w:jc w:val="left"/>
      </w:pPr>
      <w:r>
        <w:br w:type="page"/>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1"/>
        <w:gridCol w:w="4622"/>
      </w:tblGrid>
      <w:tr w:rsidR="001F2D65" w:rsidTr="00C90063">
        <w:tc>
          <w:tcPr>
            <w:tcW w:w="4621" w:type="dxa"/>
          </w:tcPr>
          <w:p w:rsidR="001F2D65" w:rsidRDefault="001F2D65" w:rsidP="001F2D65">
            <w:pPr>
              <w:keepNext/>
            </w:pPr>
            <w:r>
              <w:rPr>
                <w:noProof/>
                <w:lang w:val="nl-NL" w:eastAsia="nl-NL"/>
              </w:rPr>
              <w:lastRenderedPageBreak/>
              <w:drawing>
                <wp:inline distT="0" distB="0" distL="0" distR="0">
                  <wp:extent cx="2743200" cy="2176473"/>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176473"/>
                          </a:xfrm>
                          <a:prstGeom prst="rect">
                            <a:avLst/>
                          </a:prstGeom>
                          <a:noFill/>
                          <a:ln>
                            <a:noFill/>
                          </a:ln>
                        </pic:spPr>
                      </pic:pic>
                    </a:graphicData>
                  </a:graphic>
                </wp:inline>
              </w:drawing>
            </w:r>
          </w:p>
          <w:p w:rsidR="001F2D65" w:rsidRDefault="001F2D65" w:rsidP="001F2D65">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26</w:t>
            </w:r>
            <w:r w:rsidR="00944255">
              <w:rPr>
                <w:noProof/>
              </w:rPr>
              <w:fldChar w:fldCharType="end"/>
            </w:r>
            <w:r>
              <w:t xml:space="preserve"> Spot diagrams for zenith angle 0 deg</w:t>
            </w:r>
            <w:ins w:id="797" w:author="Tibor Agocs" w:date="2014-02-25T16:36:00Z">
              <w:r w:rsidR="001E476D">
                <w:t xml:space="preserve"> in the MICADO detector plane</w:t>
              </w:r>
            </w:ins>
            <w:r>
              <w:t>.</w:t>
            </w:r>
            <w:ins w:id="798" w:author="Tibor Agocs" w:date="2014-02-25T16:36:00Z">
              <w:r w:rsidR="001E476D">
                <w:t xml:space="preserve"> Scale is 500 microns. </w:t>
              </w:r>
            </w:ins>
          </w:p>
        </w:tc>
        <w:tc>
          <w:tcPr>
            <w:tcW w:w="4622" w:type="dxa"/>
          </w:tcPr>
          <w:p w:rsidR="00C90063" w:rsidRDefault="00C90063" w:rsidP="00C90063">
            <w:pPr>
              <w:keepNext/>
            </w:pPr>
            <w:r>
              <w:rPr>
                <w:noProof/>
                <w:lang w:val="nl-NL" w:eastAsia="nl-NL"/>
              </w:rPr>
              <w:drawing>
                <wp:inline distT="0" distB="0" distL="0" distR="0">
                  <wp:extent cx="2743200" cy="2176473"/>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176473"/>
                          </a:xfrm>
                          <a:prstGeom prst="rect">
                            <a:avLst/>
                          </a:prstGeom>
                          <a:noFill/>
                          <a:ln>
                            <a:noFill/>
                          </a:ln>
                        </pic:spPr>
                      </pic:pic>
                    </a:graphicData>
                  </a:graphic>
                </wp:inline>
              </w:drawing>
            </w:r>
          </w:p>
          <w:p w:rsidR="001F2D65" w:rsidRDefault="00C90063" w:rsidP="00C90063">
            <w:pPr>
              <w:pStyle w:val="Bijschrift"/>
            </w:pPr>
            <w:r>
              <w:t xml:space="preserve">Figure </w:t>
            </w:r>
            <w:r w:rsidR="00944255">
              <w:fldChar w:fldCharType="begin"/>
            </w:r>
            <w:r w:rsidR="00313615">
              <w:instrText xml:space="preserve"> SEQ Figure \* ARABIC </w:instrText>
            </w:r>
            <w:r w:rsidR="00944255">
              <w:fldChar w:fldCharType="separate"/>
            </w:r>
            <w:r w:rsidR="00D47A41">
              <w:rPr>
                <w:noProof/>
              </w:rPr>
              <w:t>27</w:t>
            </w:r>
            <w:r w:rsidR="00944255">
              <w:rPr>
                <w:noProof/>
              </w:rPr>
              <w:fldChar w:fldCharType="end"/>
            </w:r>
            <w:r>
              <w:t xml:space="preserve"> Spot diagrams for zenith angle 65</w:t>
            </w:r>
            <w:r w:rsidRPr="006C7D61">
              <w:t xml:space="preserve"> deg.</w:t>
            </w:r>
            <w:ins w:id="799" w:author="Tibor Agocs" w:date="2014-02-25T16:36:00Z">
              <w:r w:rsidR="001E476D">
                <w:t xml:space="preserve"> Scale is 500 microns.</w:t>
              </w:r>
            </w:ins>
          </w:p>
        </w:tc>
      </w:tr>
      <w:tr w:rsidR="001F2D65" w:rsidTr="00C90063">
        <w:tc>
          <w:tcPr>
            <w:tcW w:w="4621" w:type="dxa"/>
          </w:tcPr>
          <w:p w:rsidR="001F2D65" w:rsidRDefault="001F2D65" w:rsidP="001F2D65">
            <w:pPr>
              <w:keepNext/>
            </w:pPr>
            <w:r>
              <w:rPr>
                <w:noProof/>
                <w:lang w:val="nl-NL" w:eastAsia="nl-NL"/>
              </w:rPr>
              <w:drawing>
                <wp:inline distT="0" distB="0" distL="0" distR="0">
                  <wp:extent cx="2743200" cy="2200656"/>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00656"/>
                          </a:xfrm>
                          <a:prstGeom prst="rect">
                            <a:avLst/>
                          </a:prstGeom>
                          <a:noFill/>
                          <a:ln>
                            <a:noFill/>
                          </a:ln>
                        </pic:spPr>
                      </pic:pic>
                    </a:graphicData>
                  </a:graphic>
                </wp:inline>
              </w:drawing>
            </w:r>
          </w:p>
          <w:p w:rsidR="001F2D65" w:rsidRDefault="001F2D65" w:rsidP="001F2D65">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28</w:t>
            </w:r>
            <w:r w:rsidR="00944255">
              <w:rPr>
                <w:noProof/>
              </w:rPr>
              <w:fldChar w:fldCharType="end"/>
            </w:r>
            <w:r>
              <w:t xml:space="preserve"> </w:t>
            </w:r>
            <w:r w:rsidRPr="00010D67">
              <w:t xml:space="preserve">Residual dispersion in mas </w:t>
            </w:r>
            <w:ins w:id="800" w:author="Tibor Agocs" w:date="2014-02-25T16:36:00Z">
              <w:r w:rsidR="001E476D">
                <w:t xml:space="preserve">(PV is 15 mas) </w:t>
              </w:r>
            </w:ins>
            <w:r w:rsidRPr="00010D67">
              <w:t>for the zenith angles 0, 15, 30, 40, 50, 55, 60 and 65 degrees.</w:t>
            </w:r>
          </w:p>
        </w:tc>
        <w:tc>
          <w:tcPr>
            <w:tcW w:w="4622" w:type="dxa"/>
          </w:tcPr>
          <w:p w:rsidR="001F2D65" w:rsidRDefault="001F2D65" w:rsidP="001F2D65">
            <w:pPr>
              <w:keepNext/>
            </w:pPr>
            <w:r>
              <w:rPr>
                <w:noProof/>
                <w:lang w:val="nl-NL" w:eastAsia="nl-NL"/>
              </w:rPr>
              <w:drawing>
                <wp:inline distT="0" distB="0" distL="0" distR="0">
                  <wp:extent cx="2743200" cy="2174789"/>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174789"/>
                          </a:xfrm>
                          <a:prstGeom prst="rect">
                            <a:avLst/>
                          </a:prstGeom>
                          <a:noFill/>
                          <a:ln>
                            <a:noFill/>
                          </a:ln>
                        </pic:spPr>
                      </pic:pic>
                    </a:graphicData>
                  </a:graphic>
                </wp:inline>
              </w:drawing>
            </w:r>
          </w:p>
          <w:p w:rsidR="001F2D65" w:rsidRDefault="001F2D65" w:rsidP="001F2D65">
            <w:pPr>
              <w:pStyle w:val="Bijschrift"/>
            </w:pPr>
            <w:r>
              <w:t xml:space="preserve">Figure </w:t>
            </w:r>
            <w:r w:rsidR="00944255">
              <w:fldChar w:fldCharType="begin"/>
            </w:r>
            <w:r w:rsidR="00313615">
              <w:instrText xml:space="preserve"> SEQ Figure \* ARABIC </w:instrText>
            </w:r>
            <w:r w:rsidR="00944255">
              <w:fldChar w:fldCharType="separate"/>
            </w:r>
            <w:r w:rsidR="00D47A41">
              <w:rPr>
                <w:noProof/>
              </w:rPr>
              <w:t>29</w:t>
            </w:r>
            <w:r w:rsidR="00944255">
              <w:rPr>
                <w:noProof/>
              </w:rPr>
              <w:fldChar w:fldCharType="end"/>
            </w:r>
            <w:r>
              <w:t xml:space="preserve"> </w:t>
            </w:r>
            <w:r w:rsidRPr="00DF2B5B">
              <w:t xml:space="preserve">Spot drift is around </w:t>
            </w:r>
            <w:r>
              <w:t>60</w:t>
            </w:r>
            <w:r w:rsidRPr="00DF2B5B">
              <w:t xml:space="preserve">mm </w:t>
            </w:r>
            <w:r>
              <w:t xml:space="preserve">(!) </w:t>
            </w:r>
            <w:r w:rsidRPr="00DF2B5B">
              <w:t>as the ADC rotates. Spots for zenith angles 0, 15, 30, 40, 50, 55, 60 and 65 degrees are shown.</w:t>
            </w:r>
          </w:p>
        </w:tc>
      </w:tr>
      <w:tr w:rsidR="00C90063" w:rsidTr="00C90063">
        <w:tc>
          <w:tcPr>
            <w:tcW w:w="4621" w:type="dxa"/>
          </w:tcPr>
          <w:p w:rsidR="00C90063" w:rsidRDefault="00C90063" w:rsidP="00C90063">
            <w:pPr>
              <w:keepNext/>
            </w:pPr>
            <w:r>
              <w:rPr>
                <w:noProof/>
                <w:lang w:val="nl-NL" w:eastAsia="nl-NL"/>
              </w:rPr>
              <w:drawing>
                <wp:inline distT="0" distB="0" distL="0" distR="0">
                  <wp:extent cx="2743200" cy="2223162"/>
                  <wp:effectExtent l="0" t="0" r="0" b="571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23162"/>
                          </a:xfrm>
                          <a:prstGeom prst="rect">
                            <a:avLst/>
                          </a:prstGeom>
                          <a:noFill/>
                          <a:ln>
                            <a:noFill/>
                          </a:ln>
                        </pic:spPr>
                      </pic:pic>
                    </a:graphicData>
                  </a:graphic>
                </wp:inline>
              </w:drawing>
            </w:r>
          </w:p>
          <w:p w:rsidR="00C90063" w:rsidRDefault="00C90063" w:rsidP="00C90063">
            <w:pPr>
              <w:pStyle w:val="Bijschrift"/>
            </w:pPr>
            <w:r>
              <w:t xml:space="preserve">Figure </w:t>
            </w:r>
            <w:r w:rsidR="00944255">
              <w:fldChar w:fldCharType="begin"/>
            </w:r>
            <w:r w:rsidR="00313615">
              <w:instrText xml:space="preserve"> SEQ Figure \* ARABIC </w:instrText>
            </w:r>
            <w:r w:rsidR="00944255">
              <w:fldChar w:fldCharType="separate"/>
            </w:r>
            <w:r w:rsidR="00D47A41">
              <w:rPr>
                <w:noProof/>
              </w:rPr>
              <w:t>30</w:t>
            </w:r>
            <w:r w:rsidR="00944255">
              <w:rPr>
                <w:noProof/>
              </w:rPr>
              <w:fldChar w:fldCharType="end"/>
            </w:r>
            <w:r>
              <w:t xml:space="preserve"> </w:t>
            </w:r>
            <w:r w:rsidRPr="004E6F4D">
              <w:t xml:space="preserve">Pupil shear for </w:t>
            </w:r>
            <w:r>
              <w:t>0.8 micron wavelength. The colo</w:t>
            </w:r>
            <w:r w:rsidRPr="004E6F4D">
              <w:t>rs represent different zenith angles.</w:t>
            </w:r>
          </w:p>
        </w:tc>
        <w:tc>
          <w:tcPr>
            <w:tcW w:w="4622" w:type="dxa"/>
          </w:tcPr>
          <w:p w:rsidR="00C90063" w:rsidRDefault="00C90063" w:rsidP="00C90063">
            <w:pPr>
              <w:keepNext/>
            </w:pPr>
            <w:r>
              <w:rPr>
                <w:noProof/>
                <w:lang w:val="nl-NL" w:eastAsia="nl-NL"/>
              </w:rPr>
              <w:drawing>
                <wp:inline distT="0" distB="0" distL="0" distR="0">
                  <wp:extent cx="2743200" cy="2218859"/>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18859"/>
                          </a:xfrm>
                          <a:prstGeom prst="rect">
                            <a:avLst/>
                          </a:prstGeom>
                          <a:noFill/>
                          <a:ln>
                            <a:noFill/>
                          </a:ln>
                        </pic:spPr>
                      </pic:pic>
                    </a:graphicData>
                  </a:graphic>
                </wp:inline>
              </w:drawing>
            </w:r>
          </w:p>
          <w:p w:rsidR="00C90063" w:rsidRDefault="00C90063" w:rsidP="00C90063">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31</w:t>
            </w:r>
            <w:r w:rsidR="00944255">
              <w:rPr>
                <w:noProof/>
              </w:rPr>
              <w:fldChar w:fldCharType="end"/>
            </w:r>
            <w:r>
              <w:t xml:space="preserve"> </w:t>
            </w:r>
            <w:r w:rsidRPr="005C1114">
              <w:t>Pupil shear for 65</w:t>
            </w:r>
            <w:r>
              <w:t xml:space="preserve"> degrees zenith angle. The colo</w:t>
            </w:r>
            <w:r w:rsidRPr="005C1114">
              <w:t>rs repre</w:t>
            </w:r>
            <w:r>
              <w:t>sent wavelengths between 0.8-2.5</w:t>
            </w:r>
            <w:r w:rsidRPr="005C1114">
              <w:t xml:space="preserve"> micron.</w:t>
            </w:r>
          </w:p>
        </w:tc>
      </w:tr>
    </w:tbl>
    <w:p w:rsidR="001F2D65" w:rsidRDefault="001F2D65" w:rsidP="009657E0"/>
    <w:p w:rsidR="009657E0" w:rsidRDefault="009657E0" w:rsidP="009657E0">
      <w:pPr>
        <w:rPr>
          <w:noProof/>
        </w:rPr>
      </w:pPr>
    </w:p>
    <w:p w:rsidR="009657E0" w:rsidRDefault="009657E0" w:rsidP="00CA6891">
      <w:pPr>
        <w:pStyle w:val="Kop3"/>
        <w:rPr>
          <w:noProof/>
        </w:rPr>
      </w:pPr>
      <w:r>
        <w:rPr>
          <w:noProof/>
        </w:rPr>
        <w:br w:type="page"/>
      </w:r>
      <w:bookmarkStart w:id="801" w:name="_Toc364337375"/>
      <w:bookmarkStart w:id="802" w:name="_Toc381124423"/>
      <w:r w:rsidRPr="00BE7BA8">
        <w:lastRenderedPageBreak/>
        <w:t>Zero</w:t>
      </w:r>
      <w:r>
        <w:rPr>
          <w:noProof/>
        </w:rPr>
        <w:t xml:space="preserve"> deviation linear ADC</w:t>
      </w:r>
      <w:bookmarkEnd w:id="801"/>
      <w:bookmarkEnd w:id="802"/>
    </w:p>
    <w:p w:rsidR="009657E0" w:rsidRDefault="009657E0" w:rsidP="009657E0">
      <w:r>
        <w:t>In the following the ADC configuration from section 2.4. was re-optimized in order to reduce the spot drift</w:t>
      </w:r>
      <w:ins w:id="803" w:author="Tibor Agocs" w:date="2014-02-25T16:13:00Z">
        <w:r w:rsidR="00055791">
          <w:t xml:space="preserve"> in the focal plane</w:t>
        </w:r>
      </w:ins>
      <w:r>
        <w:t>. The maximum travel between the components was increased to 400mm to reduce prism top-angles. The prism materials are ZnSe and ZnS. S-NPH2 and SPINEL were also considered as materials, but the prism top angles and thus the prism sizes became extremely large.</w:t>
      </w:r>
    </w:p>
    <w:tbl>
      <w:tblPr>
        <w:tblStyle w:val="Tabelraster"/>
        <w:tblW w:w="0" w:type="auto"/>
        <w:tblLook w:val="04A0"/>
      </w:tblPr>
      <w:tblGrid>
        <w:gridCol w:w="4621"/>
        <w:gridCol w:w="4622"/>
      </w:tblGrid>
      <w:tr w:rsidR="00C90063" w:rsidTr="00C90063">
        <w:tc>
          <w:tcPr>
            <w:tcW w:w="4621" w:type="dxa"/>
          </w:tcPr>
          <w:p w:rsidR="00C90063" w:rsidRDefault="00C90063" w:rsidP="00C90063">
            <w:pPr>
              <w:keepNext/>
              <w:jc w:val="center"/>
            </w:pPr>
            <w:r>
              <w:rPr>
                <w:noProof/>
                <w:lang w:val="nl-NL" w:eastAsia="nl-NL"/>
              </w:rPr>
              <w:drawing>
                <wp:inline distT="0" distB="0" distL="0" distR="0">
                  <wp:extent cx="2743200" cy="2182546"/>
                  <wp:effectExtent l="0" t="0" r="0" b="825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182546"/>
                          </a:xfrm>
                          <a:prstGeom prst="rect">
                            <a:avLst/>
                          </a:prstGeom>
                          <a:noFill/>
                          <a:ln>
                            <a:noFill/>
                          </a:ln>
                        </pic:spPr>
                      </pic:pic>
                    </a:graphicData>
                  </a:graphic>
                </wp:inline>
              </w:drawing>
            </w:r>
          </w:p>
          <w:p w:rsidR="00C90063" w:rsidRDefault="00C90063" w:rsidP="00C90063">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32</w:t>
            </w:r>
            <w:r w:rsidR="00944255">
              <w:rPr>
                <w:noProof/>
              </w:rPr>
              <w:fldChar w:fldCharType="end"/>
            </w:r>
            <w:r>
              <w:t xml:space="preserve"> </w:t>
            </w:r>
            <w:r w:rsidRPr="00AA272B">
              <w:t>Layout of the linear ADC for zenith angle 0 deg.</w:t>
            </w:r>
          </w:p>
        </w:tc>
        <w:tc>
          <w:tcPr>
            <w:tcW w:w="4622" w:type="dxa"/>
          </w:tcPr>
          <w:p w:rsidR="00C90063" w:rsidRDefault="00C90063" w:rsidP="00C90063">
            <w:pPr>
              <w:keepNext/>
              <w:jc w:val="center"/>
            </w:pPr>
            <w:r>
              <w:rPr>
                <w:noProof/>
                <w:lang w:val="nl-NL" w:eastAsia="nl-NL"/>
              </w:rPr>
              <w:drawing>
                <wp:inline distT="0" distB="0" distL="0" distR="0">
                  <wp:extent cx="2743200" cy="2182546"/>
                  <wp:effectExtent l="0" t="0" r="0" b="825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182546"/>
                          </a:xfrm>
                          <a:prstGeom prst="rect">
                            <a:avLst/>
                          </a:prstGeom>
                          <a:noFill/>
                          <a:ln>
                            <a:noFill/>
                          </a:ln>
                        </pic:spPr>
                      </pic:pic>
                    </a:graphicData>
                  </a:graphic>
                </wp:inline>
              </w:drawing>
            </w:r>
          </w:p>
          <w:p w:rsidR="00C90063" w:rsidRDefault="00C90063" w:rsidP="00C90063">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33</w:t>
            </w:r>
            <w:r w:rsidR="00944255">
              <w:rPr>
                <w:noProof/>
              </w:rPr>
              <w:fldChar w:fldCharType="end"/>
            </w:r>
            <w:r>
              <w:t xml:space="preserve"> </w:t>
            </w:r>
            <w:r w:rsidRPr="00EA1B6C">
              <w:t>Layout of t</w:t>
            </w:r>
            <w:r>
              <w:t>he linear ADC for zenith angle 65</w:t>
            </w:r>
            <w:r w:rsidRPr="00EA1B6C">
              <w:t xml:space="preserve"> deg.</w:t>
            </w:r>
          </w:p>
        </w:tc>
      </w:tr>
    </w:tbl>
    <w:p w:rsidR="00C90063" w:rsidRDefault="00C90063" w:rsidP="009657E0">
      <w:pPr>
        <w:rPr>
          <w:noProof/>
        </w:rPr>
      </w:pPr>
    </w:p>
    <w:p w:rsidR="005D6F9D" w:rsidRDefault="005D6F9D">
      <w:pPr>
        <w:jc w:val="left"/>
        <w:rPr>
          <w:noProof/>
        </w:rPr>
      </w:pPr>
      <w:r>
        <w:rPr>
          <w:noProof/>
        </w:rPr>
        <w:br w:type="page"/>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1"/>
        <w:gridCol w:w="4622"/>
      </w:tblGrid>
      <w:tr w:rsidR="005D6F9D" w:rsidTr="00A95D6C">
        <w:tc>
          <w:tcPr>
            <w:tcW w:w="4621" w:type="dxa"/>
          </w:tcPr>
          <w:p w:rsidR="005D6F9D" w:rsidRDefault="005D6F9D" w:rsidP="005D6F9D">
            <w:pPr>
              <w:keepNext/>
              <w:jc w:val="center"/>
            </w:pPr>
            <w:r>
              <w:rPr>
                <w:noProof/>
                <w:lang w:val="nl-NL" w:eastAsia="nl-NL"/>
              </w:rPr>
              <w:lastRenderedPageBreak/>
              <w:drawing>
                <wp:inline distT="0" distB="0" distL="0" distR="0">
                  <wp:extent cx="2743200" cy="2223563"/>
                  <wp:effectExtent l="0" t="0" r="0" b="571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23563"/>
                          </a:xfrm>
                          <a:prstGeom prst="rect">
                            <a:avLst/>
                          </a:prstGeom>
                          <a:noFill/>
                          <a:ln>
                            <a:noFill/>
                          </a:ln>
                        </pic:spPr>
                      </pic:pic>
                    </a:graphicData>
                  </a:graphic>
                </wp:inline>
              </w:drawing>
            </w:r>
          </w:p>
          <w:p w:rsidR="005D6F9D" w:rsidRDefault="005D6F9D" w:rsidP="005D6F9D">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34</w:t>
            </w:r>
            <w:r w:rsidR="00944255">
              <w:rPr>
                <w:noProof/>
              </w:rPr>
              <w:fldChar w:fldCharType="end"/>
            </w:r>
            <w:r>
              <w:t xml:space="preserve"> </w:t>
            </w:r>
            <w:r w:rsidRPr="00C64C39">
              <w:t>Spot diagrams for zenith angle 0 deg</w:t>
            </w:r>
            <w:ins w:id="804" w:author="Tibor Agocs" w:date="2014-02-25T16:36:00Z">
              <w:r w:rsidR="001E476D">
                <w:t xml:space="preserve"> in the MICADO detector p</w:t>
              </w:r>
            </w:ins>
            <w:ins w:id="805" w:author="Tibor Agocs" w:date="2014-02-25T16:37:00Z">
              <w:r w:rsidR="001E476D">
                <w:t>lane</w:t>
              </w:r>
            </w:ins>
            <w:r w:rsidRPr="00C64C39">
              <w:t>.</w:t>
            </w:r>
            <w:ins w:id="806" w:author="Tibor Agocs" w:date="2014-02-25T16:37:00Z">
              <w:r w:rsidR="001E476D">
                <w:t xml:space="preserve"> Scale is 500 microns. </w:t>
              </w:r>
            </w:ins>
          </w:p>
        </w:tc>
        <w:tc>
          <w:tcPr>
            <w:tcW w:w="4622" w:type="dxa"/>
          </w:tcPr>
          <w:p w:rsidR="005D6F9D" w:rsidRDefault="005D6F9D" w:rsidP="005D6F9D">
            <w:pPr>
              <w:keepNext/>
              <w:jc w:val="center"/>
            </w:pPr>
            <w:r>
              <w:rPr>
                <w:noProof/>
                <w:lang w:val="nl-NL" w:eastAsia="nl-NL"/>
              </w:rPr>
              <w:drawing>
                <wp:inline distT="0" distB="0" distL="0" distR="0">
                  <wp:extent cx="2743200" cy="2223563"/>
                  <wp:effectExtent l="0" t="0" r="0" b="571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23563"/>
                          </a:xfrm>
                          <a:prstGeom prst="rect">
                            <a:avLst/>
                          </a:prstGeom>
                          <a:noFill/>
                          <a:ln>
                            <a:noFill/>
                          </a:ln>
                        </pic:spPr>
                      </pic:pic>
                    </a:graphicData>
                  </a:graphic>
                </wp:inline>
              </w:drawing>
            </w:r>
          </w:p>
          <w:p w:rsidR="005D6F9D" w:rsidRDefault="005D6F9D" w:rsidP="005D6F9D">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35</w:t>
            </w:r>
            <w:r w:rsidR="00944255">
              <w:rPr>
                <w:noProof/>
              </w:rPr>
              <w:fldChar w:fldCharType="end"/>
            </w:r>
            <w:r>
              <w:t xml:space="preserve"> </w:t>
            </w:r>
            <w:r w:rsidRPr="008117EE">
              <w:t xml:space="preserve">Spot diagrams for zenith angle </w:t>
            </w:r>
            <w:r>
              <w:t>65</w:t>
            </w:r>
            <w:r w:rsidRPr="008117EE">
              <w:t xml:space="preserve"> deg.</w:t>
            </w:r>
            <w:ins w:id="807" w:author="Tibor Agocs" w:date="2014-02-25T16:37:00Z">
              <w:r w:rsidR="001E476D">
                <w:t xml:space="preserve"> Scale is 500 microns.</w:t>
              </w:r>
            </w:ins>
          </w:p>
        </w:tc>
      </w:tr>
      <w:tr w:rsidR="005D6F9D" w:rsidTr="00A95D6C">
        <w:tc>
          <w:tcPr>
            <w:tcW w:w="4621" w:type="dxa"/>
          </w:tcPr>
          <w:p w:rsidR="005D6F9D" w:rsidRDefault="005D6F9D" w:rsidP="005D6F9D">
            <w:pPr>
              <w:keepNext/>
              <w:jc w:val="center"/>
            </w:pPr>
            <w:r>
              <w:rPr>
                <w:noProof/>
                <w:lang w:val="nl-NL" w:eastAsia="nl-NL"/>
              </w:rPr>
              <w:drawing>
                <wp:inline distT="0" distB="0" distL="0" distR="0">
                  <wp:extent cx="2743200" cy="2197071"/>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197071"/>
                          </a:xfrm>
                          <a:prstGeom prst="rect">
                            <a:avLst/>
                          </a:prstGeom>
                          <a:noFill/>
                          <a:ln>
                            <a:noFill/>
                          </a:ln>
                        </pic:spPr>
                      </pic:pic>
                    </a:graphicData>
                  </a:graphic>
                </wp:inline>
              </w:drawing>
            </w:r>
          </w:p>
          <w:p w:rsidR="005D6F9D" w:rsidRDefault="005D6F9D" w:rsidP="005D6F9D">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36</w:t>
            </w:r>
            <w:r w:rsidR="00944255">
              <w:rPr>
                <w:noProof/>
              </w:rPr>
              <w:fldChar w:fldCharType="end"/>
            </w:r>
            <w:r>
              <w:t xml:space="preserve"> </w:t>
            </w:r>
            <w:r w:rsidRPr="00804A72">
              <w:t xml:space="preserve">Residual dispersion in mas </w:t>
            </w:r>
            <w:ins w:id="808" w:author="Tibor Agocs" w:date="2014-02-25T16:37:00Z">
              <w:r w:rsidR="00021FB7">
                <w:t>(PV is 5</w:t>
              </w:r>
            </w:ins>
            <w:ins w:id="809" w:author="Tibor Agocs" w:date="2014-02-25T16:50:00Z">
              <w:r w:rsidR="00021FB7">
                <w:t>3</w:t>
              </w:r>
            </w:ins>
            <w:ins w:id="810" w:author="Tibor Agocs" w:date="2014-02-25T16:37:00Z">
              <w:r w:rsidR="001E476D">
                <w:t xml:space="preserve"> mas) </w:t>
              </w:r>
            </w:ins>
            <w:r w:rsidRPr="00804A72">
              <w:t>for the zenith angles 0, 15, 30, 40, 50, 55, 60 and 65 degrees.</w:t>
            </w:r>
          </w:p>
        </w:tc>
        <w:tc>
          <w:tcPr>
            <w:tcW w:w="4622" w:type="dxa"/>
          </w:tcPr>
          <w:p w:rsidR="005D6F9D" w:rsidRDefault="005D6F9D" w:rsidP="005D6F9D">
            <w:pPr>
              <w:keepNext/>
              <w:jc w:val="center"/>
            </w:pPr>
            <w:r>
              <w:rPr>
                <w:noProof/>
                <w:lang w:val="nl-NL" w:eastAsia="nl-NL"/>
              </w:rPr>
              <w:drawing>
                <wp:inline distT="0" distB="0" distL="0" distR="0">
                  <wp:extent cx="2743200" cy="223473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34735"/>
                          </a:xfrm>
                          <a:prstGeom prst="rect">
                            <a:avLst/>
                          </a:prstGeom>
                          <a:noFill/>
                          <a:ln>
                            <a:noFill/>
                          </a:ln>
                        </pic:spPr>
                      </pic:pic>
                    </a:graphicData>
                  </a:graphic>
                </wp:inline>
              </w:drawing>
            </w:r>
          </w:p>
          <w:p w:rsidR="005D6F9D" w:rsidRDefault="005D6F9D" w:rsidP="005D6F9D">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37</w:t>
            </w:r>
            <w:r w:rsidR="00944255">
              <w:rPr>
                <w:noProof/>
              </w:rPr>
              <w:fldChar w:fldCharType="end"/>
            </w:r>
            <w:r>
              <w:t xml:space="preserve"> </w:t>
            </w:r>
            <w:r w:rsidRPr="000A09F4">
              <w:t xml:space="preserve">Spot drift is </w:t>
            </w:r>
            <w:r>
              <w:t>reduced completely</w:t>
            </w:r>
            <w:r w:rsidRPr="000A09F4">
              <w:t xml:space="preserve"> as the ADC rotates. Spots for zenith angles 0, 15, 30, 40, 50, 55, 60 and 65 degrees are shown.</w:t>
            </w:r>
          </w:p>
        </w:tc>
      </w:tr>
      <w:tr w:rsidR="005D6F9D" w:rsidTr="00A95D6C">
        <w:tc>
          <w:tcPr>
            <w:tcW w:w="4621" w:type="dxa"/>
          </w:tcPr>
          <w:p w:rsidR="005D6F9D" w:rsidRDefault="005D6F9D" w:rsidP="005D6F9D">
            <w:pPr>
              <w:keepNext/>
              <w:jc w:val="center"/>
            </w:pPr>
            <w:r>
              <w:rPr>
                <w:noProof/>
                <w:lang w:val="nl-NL" w:eastAsia="nl-NL"/>
              </w:rPr>
              <w:drawing>
                <wp:inline distT="0" distB="0" distL="0" distR="0">
                  <wp:extent cx="2743200" cy="2229996"/>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29996"/>
                          </a:xfrm>
                          <a:prstGeom prst="rect">
                            <a:avLst/>
                          </a:prstGeom>
                          <a:noFill/>
                          <a:ln>
                            <a:noFill/>
                          </a:ln>
                        </pic:spPr>
                      </pic:pic>
                    </a:graphicData>
                  </a:graphic>
                </wp:inline>
              </w:drawing>
            </w:r>
          </w:p>
          <w:p w:rsidR="005D6F9D" w:rsidRDefault="005D6F9D" w:rsidP="004D735F">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38</w:t>
            </w:r>
            <w:r w:rsidR="00944255">
              <w:rPr>
                <w:noProof/>
              </w:rPr>
              <w:fldChar w:fldCharType="end"/>
            </w:r>
            <w:r>
              <w:t xml:space="preserve"> </w:t>
            </w:r>
            <w:r w:rsidRPr="004E6F4D">
              <w:t>Pupil shear for 0.8 micron wavelength. The colors represent different zenith angles.</w:t>
            </w:r>
            <w:r>
              <w:t xml:space="preserve"> The </w:t>
            </w:r>
            <w:del w:id="811" w:author="Tibor Agocs" w:date="2014-02-25T16:21:00Z">
              <w:r w:rsidDel="002416E4">
                <w:delText>global pupil shear increased, when compared to the traditional linear ADC (without spot drift)</w:delText>
              </w:r>
            </w:del>
            <w:ins w:id="812" w:author="Tibor Agocs" w:date="2014-02-25T16:21:00Z">
              <w:r w:rsidR="002416E4">
                <w:t>optical axis is tilted after the ADC, this is shown up as global pupil decentre</w:t>
              </w:r>
            </w:ins>
            <w:r>
              <w:t>.</w:t>
            </w:r>
          </w:p>
        </w:tc>
        <w:tc>
          <w:tcPr>
            <w:tcW w:w="4622" w:type="dxa"/>
          </w:tcPr>
          <w:p w:rsidR="005D6F9D" w:rsidRDefault="005D6F9D" w:rsidP="005D6F9D">
            <w:pPr>
              <w:keepNext/>
              <w:jc w:val="center"/>
            </w:pPr>
            <w:r>
              <w:rPr>
                <w:noProof/>
                <w:lang w:val="nl-NL" w:eastAsia="nl-NL"/>
              </w:rPr>
              <w:drawing>
                <wp:inline distT="0" distB="0" distL="0" distR="0">
                  <wp:extent cx="2743200" cy="2229996"/>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29996"/>
                          </a:xfrm>
                          <a:prstGeom prst="rect">
                            <a:avLst/>
                          </a:prstGeom>
                          <a:noFill/>
                          <a:ln>
                            <a:noFill/>
                          </a:ln>
                        </pic:spPr>
                      </pic:pic>
                    </a:graphicData>
                  </a:graphic>
                </wp:inline>
              </w:drawing>
            </w:r>
          </w:p>
          <w:p w:rsidR="005D6F9D" w:rsidRDefault="005D6F9D" w:rsidP="005D6F9D">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39</w:t>
            </w:r>
            <w:r w:rsidR="00944255">
              <w:rPr>
                <w:noProof/>
              </w:rPr>
              <w:fldChar w:fldCharType="end"/>
            </w:r>
            <w:r>
              <w:t xml:space="preserve"> </w:t>
            </w:r>
            <w:r w:rsidRPr="00B06384">
              <w:t>Pupil shear for 65</w:t>
            </w:r>
            <w:r>
              <w:t xml:space="preserve"> degrees zenith angle. The colo</w:t>
            </w:r>
            <w:r w:rsidRPr="00B06384">
              <w:t>rs represent wavelengths between 0.8-2.5 micron.</w:t>
            </w:r>
          </w:p>
        </w:tc>
      </w:tr>
    </w:tbl>
    <w:p w:rsidR="009657E0" w:rsidRDefault="009657E0" w:rsidP="009657E0">
      <w:pPr>
        <w:rPr>
          <w:noProof/>
        </w:rPr>
      </w:pPr>
    </w:p>
    <w:p w:rsidR="009657E0" w:rsidRDefault="009657E0" w:rsidP="009657E0">
      <w:pPr>
        <w:rPr>
          <w:noProof/>
        </w:rPr>
      </w:pPr>
    </w:p>
    <w:p w:rsidR="009657E0" w:rsidRDefault="009657E0" w:rsidP="00CA6891">
      <w:pPr>
        <w:pStyle w:val="Kop3"/>
        <w:rPr>
          <w:noProof/>
        </w:rPr>
      </w:pPr>
      <w:r>
        <w:rPr>
          <w:noProof/>
        </w:rPr>
        <w:br w:type="page"/>
      </w:r>
      <w:bookmarkStart w:id="813" w:name="_Toc364337376"/>
      <w:bookmarkStart w:id="814" w:name="_Toc381124424"/>
      <w:r>
        <w:rPr>
          <w:noProof/>
        </w:rPr>
        <w:lastRenderedPageBreak/>
        <w:t>Linear ADC with flat mirror</w:t>
      </w:r>
      <w:bookmarkEnd w:id="813"/>
      <w:bookmarkEnd w:id="814"/>
    </w:p>
    <w:p w:rsidR="009657E0" w:rsidRDefault="009657E0" w:rsidP="009657E0">
      <w:r>
        <w:t xml:space="preserve">In the following the linear ADC is shown, when used together a 45 degree fold mirror that can be translated. With the translation of the fold mirror the spot drift </w:t>
      </w:r>
      <w:ins w:id="815" w:author="Tibor Agocs" w:date="2014-02-25T16:23:00Z">
        <w:r w:rsidR="002416E4">
          <w:t xml:space="preserve">in the focal plane </w:t>
        </w:r>
      </w:ins>
      <w:r>
        <w:t xml:space="preserve">can be compensated and only the </w:t>
      </w:r>
      <w:ins w:id="816" w:author="Tibor Agocs" w:date="2014-02-25T16:23:00Z">
        <w:r w:rsidR="002416E4">
          <w:t>de</w:t>
        </w:r>
      </w:ins>
      <w:r>
        <w:t xml:space="preserve">focus </w:t>
      </w:r>
      <w:del w:id="817" w:author="Tibor Agocs" w:date="2014-02-25T16:23:00Z">
        <w:r w:rsidDel="002416E4">
          <w:delText>is different for the</w:delText>
        </w:r>
      </w:del>
      <w:ins w:id="818" w:author="Tibor Agocs" w:date="2014-02-25T16:23:00Z">
        <w:r w:rsidR="002416E4">
          <w:t>changes for the</w:t>
        </w:r>
      </w:ins>
      <w:r>
        <w:t xml:space="preserve"> different configurations. In the following two figures the layout is shown first without the fold mirror, then with the fold mirror (in different positions). In principle any </w:t>
      </w:r>
      <w:del w:id="819" w:author="Tibor Agocs" w:date="2014-02-25T16:24:00Z">
        <w:r w:rsidDel="002416E4">
          <w:delText xml:space="preserve">45 deg. </w:delText>
        </w:r>
      </w:del>
      <w:r>
        <w:t>fold mirror currently present in the system can be used for this functionality</w:t>
      </w:r>
      <w:ins w:id="820" w:author="Tibor Agocs" w:date="2014-02-25T16:23:00Z">
        <w:r w:rsidR="002416E4">
          <w:t xml:space="preserve">, but due to </w:t>
        </w:r>
      </w:ins>
      <w:ins w:id="821" w:author="Tibor Agocs" w:date="2014-02-25T16:24:00Z">
        <w:r w:rsidR="002416E4">
          <w:t xml:space="preserve">the possible </w:t>
        </w:r>
      </w:ins>
      <w:ins w:id="822" w:author="Tibor Agocs" w:date="2014-02-25T16:23:00Z">
        <w:r w:rsidR="002416E4">
          <w:t>footprint increase the clear aperture of certain components have to be increased</w:t>
        </w:r>
      </w:ins>
      <w:r>
        <w:t xml:space="preserve">. </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1"/>
        <w:gridCol w:w="4622"/>
      </w:tblGrid>
      <w:tr w:rsidR="00A95D6C" w:rsidTr="00A95D6C">
        <w:tc>
          <w:tcPr>
            <w:tcW w:w="4621" w:type="dxa"/>
          </w:tcPr>
          <w:p w:rsidR="00A95D6C" w:rsidRDefault="00A95D6C" w:rsidP="00A95D6C">
            <w:pPr>
              <w:keepNext/>
              <w:jc w:val="center"/>
            </w:pPr>
            <w:r>
              <w:rPr>
                <w:noProof/>
                <w:lang w:val="nl-NL" w:eastAsia="nl-NL"/>
              </w:rPr>
              <w:drawing>
                <wp:inline distT="0" distB="0" distL="0" distR="0">
                  <wp:extent cx="2743200" cy="2186098"/>
                  <wp:effectExtent l="0" t="0" r="0" b="508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186098"/>
                          </a:xfrm>
                          <a:prstGeom prst="rect">
                            <a:avLst/>
                          </a:prstGeom>
                          <a:noFill/>
                          <a:ln>
                            <a:noFill/>
                          </a:ln>
                        </pic:spPr>
                      </pic:pic>
                    </a:graphicData>
                  </a:graphic>
                </wp:inline>
              </w:drawing>
            </w:r>
          </w:p>
          <w:p w:rsidR="00A95D6C" w:rsidRDefault="00A95D6C" w:rsidP="00A95D6C">
            <w:pPr>
              <w:pStyle w:val="Bijschrift"/>
            </w:pPr>
            <w:r>
              <w:t xml:space="preserve">Figure </w:t>
            </w:r>
            <w:r w:rsidR="00944255">
              <w:fldChar w:fldCharType="begin"/>
            </w:r>
            <w:r w:rsidR="00313615">
              <w:instrText xml:space="preserve"> SEQ Figure \* ARABIC </w:instrText>
            </w:r>
            <w:r w:rsidR="00944255">
              <w:fldChar w:fldCharType="separate"/>
            </w:r>
            <w:r w:rsidR="00D47A41">
              <w:rPr>
                <w:noProof/>
              </w:rPr>
              <w:t>40</w:t>
            </w:r>
            <w:r w:rsidR="00944255">
              <w:rPr>
                <w:noProof/>
              </w:rPr>
              <w:fldChar w:fldCharType="end"/>
            </w:r>
            <w:r>
              <w:t xml:space="preserve"> Layout without the fold mirror.</w:t>
            </w:r>
          </w:p>
        </w:tc>
        <w:tc>
          <w:tcPr>
            <w:tcW w:w="4622" w:type="dxa"/>
          </w:tcPr>
          <w:p w:rsidR="00A95D6C" w:rsidRDefault="00A95D6C" w:rsidP="00A95D6C">
            <w:pPr>
              <w:keepNext/>
              <w:jc w:val="center"/>
            </w:pPr>
            <w:r>
              <w:rPr>
                <w:noProof/>
                <w:lang w:val="nl-NL" w:eastAsia="nl-NL"/>
              </w:rPr>
              <w:drawing>
                <wp:inline distT="0" distB="0" distL="0" distR="0">
                  <wp:extent cx="2743200" cy="2166059"/>
                  <wp:effectExtent l="0" t="0" r="0" b="571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166059"/>
                          </a:xfrm>
                          <a:prstGeom prst="rect">
                            <a:avLst/>
                          </a:prstGeom>
                          <a:noFill/>
                          <a:ln>
                            <a:noFill/>
                          </a:ln>
                        </pic:spPr>
                      </pic:pic>
                    </a:graphicData>
                  </a:graphic>
                </wp:inline>
              </w:drawing>
            </w:r>
          </w:p>
          <w:p w:rsidR="00A95D6C" w:rsidRDefault="00A95D6C" w:rsidP="004D735F">
            <w:pPr>
              <w:pStyle w:val="Bijschrift"/>
            </w:pPr>
            <w:r>
              <w:t xml:space="preserve">Figure </w:t>
            </w:r>
            <w:r w:rsidR="00944255">
              <w:fldChar w:fldCharType="begin"/>
            </w:r>
            <w:r w:rsidR="00313615">
              <w:instrText xml:space="preserve"> SEQ Figure \* ARABIC </w:instrText>
            </w:r>
            <w:r w:rsidR="00944255">
              <w:fldChar w:fldCharType="separate"/>
            </w:r>
            <w:r w:rsidR="00D47A41">
              <w:rPr>
                <w:noProof/>
              </w:rPr>
              <w:t>41</w:t>
            </w:r>
            <w:r w:rsidR="00944255">
              <w:rPr>
                <w:noProof/>
              </w:rPr>
              <w:fldChar w:fldCharType="end"/>
            </w:r>
            <w:r>
              <w:t xml:space="preserve"> Layout with the fold mirror that can be translated in order to correct for the spot drift (</w:t>
            </w:r>
            <w:del w:id="823" w:author="Tibor Agocs" w:date="2014-02-25T16:38:00Z">
              <w:r w:rsidDel="001E476D">
                <w:delText>focus is still different</w:delText>
              </w:r>
            </w:del>
            <w:ins w:id="824" w:author="Tibor Agocs" w:date="2014-02-25T16:38:00Z">
              <w:r w:rsidR="001E476D">
                <w:t>additional defocus will be introduced</w:t>
              </w:r>
            </w:ins>
            <w:r>
              <w:t>).</w:t>
            </w:r>
          </w:p>
        </w:tc>
      </w:tr>
    </w:tbl>
    <w:p w:rsidR="00A95D6C" w:rsidRDefault="00A95D6C" w:rsidP="009657E0"/>
    <w:p w:rsidR="00A95D6C" w:rsidRDefault="00A95D6C" w:rsidP="009657E0"/>
    <w:p w:rsidR="00A95D6C" w:rsidRDefault="00A95D6C">
      <w:pPr>
        <w:jc w:val="left"/>
      </w:pPr>
      <w:r>
        <w:br w:type="page"/>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1"/>
        <w:gridCol w:w="4622"/>
      </w:tblGrid>
      <w:tr w:rsidR="00A95D6C" w:rsidTr="004D735F">
        <w:tc>
          <w:tcPr>
            <w:tcW w:w="4621" w:type="dxa"/>
          </w:tcPr>
          <w:p w:rsidR="00341236" w:rsidRDefault="00341236" w:rsidP="00341236">
            <w:pPr>
              <w:keepNext/>
              <w:jc w:val="center"/>
            </w:pPr>
            <w:r>
              <w:rPr>
                <w:noProof/>
                <w:lang w:val="nl-NL" w:eastAsia="nl-NL"/>
              </w:rPr>
              <w:lastRenderedPageBreak/>
              <w:drawing>
                <wp:inline distT="0" distB="0" distL="0" distR="0">
                  <wp:extent cx="2743200" cy="2217107"/>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17107"/>
                          </a:xfrm>
                          <a:prstGeom prst="rect">
                            <a:avLst/>
                          </a:prstGeom>
                          <a:noFill/>
                          <a:ln>
                            <a:noFill/>
                          </a:ln>
                        </pic:spPr>
                      </pic:pic>
                    </a:graphicData>
                  </a:graphic>
                </wp:inline>
              </w:drawing>
            </w:r>
          </w:p>
          <w:p w:rsidR="00A95D6C" w:rsidRDefault="00341236" w:rsidP="00341236">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42</w:t>
            </w:r>
            <w:r w:rsidR="00944255">
              <w:rPr>
                <w:noProof/>
              </w:rPr>
              <w:fldChar w:fldCharType="end"/>
            </w:r>
            <w:r>
              <w:t xml:space="preserve"> Spot diagrams for zenith angle 0 deg</w:t>
            </w:r>
            <w:ins w:id="825" w:author="Tibor Agocs" w:date="2014-02-25T16:38:00Z">
              <w:r w:rsidR="001E476D">
                <w:t xml:space="preserve"> in the MICADO detector plane</w:t>
              </w:r>
            </w:ins>
            <w:r>
              <w:t>.</w:t>
            </w:r>
            <w:ins w:id="826" w:author="Tibor Agocs" w:date="2014-02-25T16:38:00Z">
              <w:r w:rsidR="001E476D">
                <w:t xml:space="preserve"> Scale is 500 microns.</w:t>
              </w:r>
            </w:ins>
          </w:p>
        </w:tc>
        <w:tc>
          <w:tcPr>
            <w:tcW w:w="4622" w:type="dxa"/>
          </w:tcPr>
          <w:p w:rsidR="00341236" w:rsidRDefault="00341236" w:rsidP="00341236">
            <w:pPr>
              <w:keepNext/>
              <w:jc w:val="center"/>
            </w:pPr>
            <w:r>
              <w:rPr>
                <w:noProof/>
                <w:lang w:val="nl-NL" w:eastAsia="nl-NL"/>
              </w:rPr>
              <w:drawing>
                <wp:inline distT="0" distB="0" distL="0" distR="0">
                  <wp:extent cx="2743200" cy="2217107"/>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17107"/>
                          </a:xfrm>
                          <a:prstGeom prst="rect">
                            <a:avLst/>
                          </a:prstGeom>
                          <a:noFill/>
                          <a:ln>
                            <a:noFill/>
                          </a:ln>
                        </pic:spPr>
                      </pic:pic>
                    </a:graphicData>
                  </a:graphic>
                </wp:inline>
              </w:drawing>
            </w:r>
          </w:p>
          <w:p w:rsidR="00A95D6C" w:rsidRDefault="00341236" w:rsidP="00341236">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43</w:t>
            </w:r>
            <w:r w:rsidR="00944255">
              <w:rPr>
                <w:noProof/>
              </w:rPr>
              <w:fldChar w:fldCharType="end"/>
            </w:r>
            <w:r>
              <w:t xml:space="preserve"> Spot diagrams for zenith angle 65 degrees.</w:t>
            </w:r>
            <w:ins w:id="827" w:author="Tibor Agocs" w:date="2014-02-25T16:38:00Z">
              <w:r w:rsidR="001E476D">
                <w:t xml:space="preserve"> Scale is 500 microns. </w:t>
              </w:r>
            </w:ins>
          </w:p>
        </w:tc>
      </w:tr>
      <w:tr w:rsidR="00341236" w:rsidTr="004D735F">
        <w:tc>
          <w:tcPr>
            <w:tcW w:w="4621" w:type="dxa"/>
          </w:tcPr>
          <w:p w:rsidR="00341236" w:rsidRDefault="00341236" w:rsidP="00341236">
            <w:pPr>
              <w:keepNext/>
              <w:jc w:val="center"/>
            </w:pPr>
            <w:r>
              <w:rPr>
                <w:noProof/>
                <w:lang w:val="nl-NL" w:eastAsia="nl-NL"/>
              </w:rPr>
              <w:drawing>
                <wp:inline distT="0" distB="0" distL="0" distR="0">
                  <wp:extent cx="2743200" cy="22098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09800"/>
                          </a:xfrm>
                          <a:prstGeom prst="rect">
                            <a:avLst/>
                          </a:prstGeom>
                          <a:noFill/>
                          <a:ln>
                            <a:noFill/>
                          </a:ln>
                        </pic:spPr>
                      </pic:pic>
                    </a:graphicData>
                  </a:graphic>
                </wp:inline>
              </w:drawing>
            </w:r>
          </w:p>
          <w:p w:rsidR="00341236" w:rsidRDefault="00341236" w:rsidP="004D735F">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44</w:t>
            </w:r>
            <w:r w:rsidR="00944255">
              <w:rPr>
                <w:noProof/>
              </w:rPr>
              <w:fldChar w:fldCharType="end"/>
            </w:r>
            <w:r>
              <w:t xml:space="preserve"> </w:t>
            </w:r>
            <w:r w:rsidRPr="00826851">
              <w:t xml:space="preserve">Residual dispersion in mas </w:t>
            </w:r>
            <w:ins w:id="828" w:author="Tibor Agocs" w:date="2014-02-25T16:39:00Z">
              <w:r w:rsidR="001E476D">
                <w:t xml:space="preserve">(PV 15 mas) </w:t>
              </w:r>
            </w:ins>
            <w:r w:rsidRPr="00826851">
              <w:t>for the zenith angles 0, 15, 30, 40, 50, 55, 60 and 65 degrees.</w:t>
            </w:r>
          </w:p>
        </w:tc>
        <w:tc>
          <w:tcPr>
            <w:tcW w:w="4622" w:type="dxa"/>
          </w:tcPr>
          <w:p w:rsidR="00341236" w:rsidRDefault="00341236" w:rsidP="00341236">
            <w:pPr>
              <w:keepNext/>
              <w:jc w:val="center"/>
            </w:pPr>
            <w:r>
              <w:rPr>
                <w:noProof/>
                <w:lang w:val="nl-NL" w:eastAsia="nl-NL"/>
              </w:rPr>
              <w:drawing>
                <wp:inline distT="0" distB="0" distL="0" distR="0">
                  <wp:extent cx="2743200" cy="2176096"/>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176096"/>
                          </a:xfrm>
                          <a:prstGeom prst="rect">
                            <a:avLst/>
                          </a:prstGeom>
                          <a:noFill/>
                          <a:ln>
                            <a:noFill/>
                          </a:ln>
                        </pic:spPr>
                      </pic:pic>
                    </a:graphicData>
                  </a:graphic>
                </wp:inline>
              </w:drawing>
            </w:r>
          </w:p>
          <w:p w:rsidR="00341236" w:rsidRDefault="00341236" w:rsidP="00341236">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45</w:t>
            </w:r>
            <w:r w:rsidR="00944255">
              <w:rPr>
                <w:noProof/>
              </w:rPr>
              <w:fldChar w:fldCharType="end"/>
            </w:r>
            <w:r>
              <w:t xml:space="preserve"> </w:t>
            </w:r>
            <w:r w:rsidRPr="005052AB">
              <w:t xml:space="preserve">Spot drift is reduced completely as the ADC rotates. </w:t>
            </w:r>
          </w:p>
        </w:tc>
      </w:tr>
      <w:tr w:rsidR="00DD63E1" w:rsidTr="004D735F">
        <w:tc>
          <w:tcPr>
            <w:tcW w:w="4621" w:type="dxa"/>
          </w:tcPr>
          <w:p w:rsidR="00DD63E1" w:rsidRDefault="00DD63E1" w:rsidP="00DD63E1">
            <w:pPr>
              <w:keepNext/>
              <w:jc w:val="center"/>
            </w:pPr>
            <w:r>
              <w:rPr>
                <w:noProof/>
                <w:lang w:val="nl-NL" w:eastAsia="nl-NL"/>
              </w:rPr>
              <w:drawing>
                <wp:inline distT="0" distB="0" distL="0" distR="0">
                  <wp:extent cx="2743200" cy="2306648"/>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306648"/>
                          </a:xfrm>
                          <a:prstGeom prst="rect">
                            <a:avLst/>
                          </a:prstGeom>
                          <a:noFill/>
                          <a:ln>
                            <a:noFill/>
                          </a:ln>
                        </pic:spPr>
                      </pic:pic>
                    </a:graphicData>
                  </a:graphic>
                </wp:inline>
              </w:drawing>
            </w:r>
          </w:p>
          <w:p w:rsidR="00DD63E1" w:rsidRDefault="00DD63E1" w:rsidP="00DD63E1">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46</w:t>
            </w:r>
            <w:r w:rsidR="00944255">
              <w:rPr>
                <w:noProof/>
              </w:rPr>
              <w:fldChar w:fldCharType="end"/>
            </w:r>
            <w:r>
              <w:t xml:space="preserve"> </w:t>
            </w:r>
            <w:r w:rsidRPr="00CF191F">
              <w:t>Pupil shear for 0.8 micron wavelength. The colours represent different zenith angles.</w:t>
            </w:r>
          </w:p>
        </w:tc>
        <w:tc>
          <w:tcPr>
            <w:tcW w:w="4622" w:type="dxa"/>
          </w:tcPr>
          <w:p w:rsidR="00DD63E1" w:rsidRDefault="00DD63E1" w:rsidP="00DD63E1">
            <w:pPr>
              <w:keepNext/>
              <w:jc w:val="center"/>
            </w:pPr>
            <w:r>
              <w:rPr>
                <w:noProof/>
                <w:lang w:val="nl-NL" w:eastAsia="nl-NL"/>
              </w:rPr>
              <w:drawing>
                <wp:inline distT="0" distB="0" distL="0" distR="0">
                  <wp:extent cx="2743200" cy="2304033"/>
                  <wp:effectExtent l="0" t="0" r="0" b="127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304033"/>
                          </a:xfrm>
                          <a:prstGeom prst="rect">
                            <a:avLst/>
                          </a:prstGeom>
                          <a:noFill/>
                          <a:ln>
                            <a:noFill/>
                          </a:ln>
                        </pic:spPr>
                      </pic:pic>
                    </a:graphicData>
                  </a:graphic>
                </wp:inline>
              </w:drawing>
            </w:r>
          </w:p>
          <w:p w:rsidR="00DD63E1" w:rsidRDefault="00DD63E1" w:rsidP="00DD63E1">
            <w:pPr>
              <w:pStyle w:val="Bijschrift"/>
              <w:rPr>
                <w:noProof/>
              </w:rPr>
            </w:pPr>
            <w:r>
              <w:t xml:space="preserve">Figure </w:t>
            </w:r>
            <w:r w:rsidR="00944255">
              <w:fldChar w:fldCharType="begin"/>
            </w:r>
            <w:r w:rsidR="00313615">
              <w:instrText xml:space="preserve"> SEQ Figure \* ARABIC </w:instrText>
            </w:r>
            <w:r w:rsidR="00944255">
              <w:fldChar w:fldCharType="separate"/>
            </w:r>
            <w:r w:rsidR="00D47A41">
              <w:rPr>
                <w:noProof/>
              </w:rPr>
              <w:t>47</w:t>
            </w:r>
            <w:r w:rsidR="00944255">
              <w:rPr>
                <w:noProof/>
              </w:rPr>
              <w:fldChar w:fldCharType="end"/>
            </w:r>
            <w:r>
              <w:t xml:space="preserve"> </w:t>
            </w:r>
            <w:r w:rsidRPr="00CF64F0">
              <w:t>Pupil shear for 65 degrees zenith angle. The colours represent wavelengths between 0.8-2.5 micron.</w:t>
            </w:r>
          </w:p>
        </w:tc>
      </w:tr>
    </w:tbl>
    <w:p w:rsidR="00A95D6C" w:rsidRDefault="00A95D6C" w:rsidP="009657E0"/>
    <w:p w:rsidR="009657E0" w:rsidRDefault="009657E0" w:rsidP="009657E0">
      <w:pPr>
        <w:rPr>
          <w:noProof/>
        </w:rPr>
      </w:pPr>
    </w:p>
    <w:p w:rsidR="009657E0" w:rsidRDefault="006A5654" w:rsidP="00CA6891">
      <w:pPr>
        <w:pStyle w:val="Kop3"/>
        <w:rPr>
          <w:noProof/>
        </w:rPr>
      </w:pPr>
      <w:bookmarkStart w:id="829" w:name="_Toc364337377"/>
      <w:bookmarkStart w:id="830" w:name="_Toc381124425"/>
      <w:r>
        <w:rPr>
          <w:noProof/>
        </w:rPr>
        <w:lastRenderedPageBreak/>
        <w:t>Intermediate c</w:t>
      </w:r>
      <w:r w:rsidR="009657E0">
        <w:rPr>
          <w:noProof/>
        </w:rPr>
        <w:t xml:space="preserve">onclusions </w:t>
      </w:r>
      <w:bookmarkEnd w:id="829"/>
      <w:ins w:id="831" w:author="Tibor Agocs" w:date="2014-02-25T16:51:00Z">
        <w:r w:rsidR="00313615">
          <w:rPr>
            <w:noProof/>
          </w:rPr>
          <w:t>(focal plane ADC-s)</w:t>
        </w:r>
      </w:ins>
      <w:bookmarkEnd w:id="830"/>
    </w:p>
    <w:p w:rsidR="009657E0" w:rsidRDefault="009657E0" w:rsidP="009657E0">
      <w:r>
        <w:t xml:space="preserve">We investigated different ADC configurations that can be located before the focal plane of MICADO. We compared the phase A ADC, counter rotation based and linear ADC types. In the following table the characteristics of each ADC are shown. </w:t>
      </w:r>
    </w:p>
    <w:p w:rsidR="009657E0" w:rsidRDefault="009657E0" w:rsidP="009657E0">
      <w:pPr>
        <w:pStyle w:val="Bijschrift"/>
        <w:keepNext/>
      </w:pPr>
      <w:r>
        <w:t xml:space="preserve">Table </w:t>
      </w:r>
      <w:r w:rsidR="00944255">
        <w:fldChar w:fldCharType="begin"/>
      </w:r>
      <w:r w:rsidR="00313615">
        <w:instrText xml:space="preserve"> SEQ Table \* ARABIC </w:instrText>
      </w:r>
      <w:r w:rsidR="00944255">
        <w:fldChar w:fldCharType="separate"/>
      </w:r>
      <w:r w:rsidR="00D47A41">
        <w:rPr>
          <w:noProof/>
        </w:rPr>
        <w:t>1</w:t>
      </w:r>
      <w:r w:rsidR="00944255">
        <w:rPr>
          <w:noProof/>
        </w:rPr>
        <w:fldChar w:fldCharType="end"/>
      </w:r>
      <w:r>
        <w:t xml:space="preserve"> Comparison of the different ADC configurations. The values are colour coded for better visibility.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45"/>
        <w:gridCol w:w="1230"/>
        <w:gridCol w:w="1230"/>
        <w:gridCol w:w="1230"/>
        <w:gridCol w:w="1230"/>
        <w:gridCol w:w="1248"/>
        <w:gridCol w:w="1230"/>
      </w:tblGrid>
      <w:tr w:rsidR="009657E0" w:rsidRPr="00BD69E0" w:rsidTr="006A5654">
        <w:trPr>
          <w:trHeight w:val="300"/>
        </w:trPr>
        <w:tc>
          <w:tcPr>
            <w:tcW w:w="1845" w:type="dxa"/>
            <w:shd w:val="clear" w:color="auto" w:fill="auto"/>
            <w:noWrap/>
            <w:vAlign w:val="bottom"/>
            <w:hideMark/>
          </w:tcPr>
          <w:p w:rsidR="009657E0" w:rsidRPr="003857BE" w:rsidRDefault="009657E0" w:rsidP="00361355">
            <w:pPr>
              <w:spacing w:after="0" w:line="240" w:lineRule="auto"/>
              <w:jc w:val="left"/>
              <w:rPr>
                <w:rFonts w:ascii="Cambria" w:eastAsia="Times New Roman" w:hAnsi="Cambria"/>
                <w:b/>
                <w:color w:val="000000"/>
              </w:rPr>
            </w:pPr>
          </w:p>
        </w:tc>
        <w:tc>
          <w:tcPr>
            <w:tcW w:w="1230" w:type="dxa"/>
            <w:shd w:val="clear" w:color="auto" w:fill="auto"/>
            <w:noWrap/>
            <w:vAlign w:val="bottom"/>
            <w:hideMark/>
          </w:tcPr>
          <w:p w:rsidR="009657E0" w:rsidRPr="003857BE" w:rsidRDefault="009657E0" w:rsidP="00CD29BD">
            <w:pPr>
              <w:spacing w:after="0" w:line="240" w:lineRule="auto"/>
              <w:jc w:val="center"/>
              <w:rPr>
                <w:rFonts w:ascii="Cambria" w:eastAsia="Times New Roman" w:hAnsi="Cambria"/>
                <w:b/>
                <w:color w:val="000000"/>
                <w:szCs w:val="24"/>
              </w:rPr>
            </w:pPr>
            <w:r w:rsidRPr="003857BE">
              <w:rPr>
                <w:rFonts w:ascii="Cambria" w:eastAsia="Times New Roman" w:hAnsi="Cambria"/>
                <w:b/>
                <w:color w:val="000000"/>
                <w:szCs w:val="24"/>
              </w:rPr>
              <w:t>Phase A ADC*</w:t>
            </w:r>
          </w:p>
        </w:tc>
        <w:tc>
          <w:tcPr>
            <w:tcW w:w="1230" w:type="dxa"/>
            <w:shd w:val="clear" w:color="auto" w:fill="auto"/>
            <w:noWrap/>
            <w:vAlign w:val="bottom"/>
            <w:hideMark/>
          </w:tcPr>
          <w:p w:rsidR="009657E0" w:rsidRPr="003857BE" w:rsidRDefault="009657E0" w:rsidP="00CD29BD">
            <w:pPr>
              <w:spacing w:after="0" w:line="240" w:lineRule="auto"/>
              <w:jc w:val="center"/>
              <w:rPr>
                <w:rFonts w:ascii="Cambria" w:eastAsia="Times New Roman" w:hAnsi="Cambria"/>
                <w:b/>
                <w:color w:val="000000"/>
                <w:szCs w:val="24"/>
              </w:rPr>
            </w:pPr>
            <w:r w:rsidRPr="003857BE">
              <w:rPr>
                <w:rFonts w:ascii="Cambria" w:eastAsia="Times New Roman" w:hAnsi="Cambria"/>
                <w:b/>
                <w:color w:val="000000"/>
                <w:szCs w:val="24"/>
              </w:rPr>
              <w:t>Counter rot. ADC</w:t>
            </w:r>
          </w:p>
        </w:tc>
        <w:tc>
          <w:tcPr>
            <w:tcW w:w="1230" w:type="dxa"/>
            <w:shd w:val="clear" w:color="auto" w:fill="auto"/>
            <w:noWrap/>
            <w:vAlign w:val="bottom"/>
            <w:hideMark/>
          </w:tcPr>
          <w:p w:rsidR="009657E0" w:rsidRPr="003857BE" w:rsidRDefault="009657E0" w:rsidP="00CD29BD">
            <w:pPr>
              <w:spacing w:after="0" w:line="240" w:lineRule="auto"/>
              <w:jc w:val="center"/>
              <w:rPr>
                <w:rFonts w:ascii="Cambria" w:eastAsia="Times New Roman" w:hAnsi="Cambria"/>
                <w:b/>
                <w:color w:val="000000"/>
                <w:szCs w:val="24"/>
              </w:rPr>
            </w:pPr>
            <w:r w:rsidRPr="003857BE">
              <w:rPr>
                <w:rFonts w:ascii="Cambria" w:eastAsia="Times New Roman" w:hAnsi="Cambria"/>
                <w:b/>
                <w:color w:val="000000"/>
                <w:szCs w:val="24"/>
              </w:rPr>
              <w:t>Counter rot 0 dev. ADC</w:t>
            </w:r>
          </w:p>
        </w:tc>
        <w:tc>
          <w:tcPr>
            <w:tcW w:w="1230" w:type="dxa"/>
            <w:shd w:val="clear" w:color="auto" w:fill="auto"/>
            <w:noWrap/>
            <w:vAlign w:val="bottom"/>
            <w:hideMark/>
          </w:tcPr>
          <w:p w:rsidR="009657E0" w:rsidRPr="003857BE" w:rsidRDefault="009657E0" w:rsidP="00CD29BD">
            <w:pPr>
              <w:spacing w:after="0" w:line="240" w:lineRule="auto"/>
              <w:jc w:val="center"/>
              <w:rPr>
                <w:rFonts w:ascii="Cambria" w:eastAsia="Times New Roman" w:hAnsi="Cambria"/>
                <w:b/>
                <w:color w:val="000000"/>
                <w:szCs w:val="24"/>
              </w:rPr>
            </w:pPr>
            <w:r w:rsidRPr="003857BE">
              <w:rPr>
                <w:rFonts w:ascii="Cambria" w:eastAsia="Times New Roman" w:hAnsi="Cambria"/>
                <w:b/>
                <w:color w:val="000000"/>
                <w:szCs w:val="24"/>
              </w:rPr>
              <w:t>Linear ADC</w:t>
            </w:r>
          </w:p>
        </w:tc>
        <w:tc>
          <w:tcPr>
            <w:tcW w:w="1248" w:type="dxa"/>
            <w:shd w:val="clear" w:color="auto" w:fill="auto"/>
            <w:noWrap/>
            <w:vAlign w:val="bottom"/>
            <w:hideMark/>
          </w:tcPr>
          <w:p w:rsidR="009657E0" w:rsidRPr="003857BE" w:rsidRDefault="009657E0" w:rsidP="00CD29BD">
            <w:pPr>
              <w:spacing w:after="0" w:line="240" w:lineRule="auto"/>
              <w:jc w:val="center"/>
              <w:rPr>
                <w:rFonts w:ascii="Cambria" w:eastAsia="Times New Roman" w:hAnsi="Cambria"/>
                <w:b/>
                <w:color w:val="000000"/>
                <w:szCs w:val="24"/>
              </w:rPr>
            </w:pPr>
            <w:r w:rsidRPr="003857BE">
              <w:rPr>
                <w:rFonts w:ascii="Cambria" w:eastAsia="Times New Roman" w:hAnsi="Cambria"/>
                <w:b/>
                <w:color w:val="000000"/>
                <w:szCs w:val="24"/>
              </w:rPr>
              <w:t>Linear 0 dev. ADC</w:t>
            </w:r>
          </w:p>
        </w:tc>
        <w:tc>
          <w:tcPr>
            <w:tcW w:w="1230" w:type="dxa"/>
            <w:shd w:val="clear" w:color="auto" w:fill="auto"/>
            <w:noWrap/>
            <w:vAlign w:val="bottom"/>
            <w:hideMark/>
          </w:tcPr>
          <w:p w:rsidR="009657E0" w:rsidRPr="003857BE" w:rsidRDefault="009657E0" w:rsidP="00CD29BD">
            <w:pPr>
              <w:spacing w:after="0" w:line="240" w:lineRule="auto"/>
              <w:jc w:val="center"/>
              <w:rPr>
                <w:rFonts w:ascii="Cambria" w:eastAsia="Times New Roman" w:hAnsi="Cambria"/>
                <w:b/>
                <w:color w:val="000000"/>
                <w:szCs w:val="24"/>
              </w:rPr>
            </w:pPr>
            <w:r w:rsidRPr="003857BE">
              <w:rPr>
                <w:rFonts w:ascii="Cambria" w:eastAsia="Times New Roman" w:hAnsi="Cambria"/>
                <w:b/>
                <w:color w:val="000000"/>
                <w:szCs w:val="24"/>
              </w:rPr>
              <w:t>Linear ADC with flat mirror</w:t>
            </w:r>
          </w:p>
        </w:tc>
      </w:tr>
      <w:tr w:rsidR="009657E0" w:rsidRPr="00BD69E0" w:rsidTr="006A5654">
        <w:trPr>
          <w:trHeight w:val="300"/>
        </w:trPr>
        <w:tc>
          <w:tcPr>
            <w:tcW w:w="1845" w:type="dxa"/>
            <w:shd w:val="clear" w:color="auto" w:fill="auto"/>
            <w:noWrap/>
            <w:vAlign w:val="bottom"/>
            <w:hideMark/>
          </w:tcPr>
          <w:p w:rsidR="009657E0" w:rsidRPr="003857BE" w:rsidRDefault="009657E0" w:rsidP="00361355">
            <w:pPr>
              <w:spacing w:after="0" w:line="240" w:lineRule="auto"/>
              <w:jc w:val="left"/>
              <w:rPr>
                <w:rFonts w:ascii="Cambria" w:eastAsia="Times New Roman" w:hAnsi="Cambria"/>
                <w:b/>
                <w:color w:val="000000"/>
              </w:rPr>
            </w:pPr>
            <w:r w:rsidRPr="003857BE">
              <w:rPr>
                <w:rFonts w:ascii="Cambria" w:eastAsia="Times New Roman" w:hAnsi="Cambria"/>
                <w:b/>
                <w:color w:val="000000"/>
              </w:rPr>
              <w:t>Optical aberrations (micron) **</w:t>
            </w:r>
          </w:p>
        </w:tc>
        <w:tc>
          <w:tcPr>
            <w:tcW w:w="1230" w:type="dxa"/>
            <w:shd w:val="clear" w:color="000000" w:fill="FDC07C"/>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50</w:t>
            </w:r>
          </w:p>
        </w:tc>
        <w:tc>
          <w:tcPr>
            <w:tcW w:w="1230"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40</w:t>
            </w:r>
          </w:p>
        </w:tc>
        <w:tc>
          <w:tcPr>
            <w:tcW w:w="1230"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40</w:t>
            </w:r>
          </w:p>
        </w:tc>
        <w:tc>
          <w:tcPr>
            <w:tcW w:w="1230"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40</w:t>
            </w:r>
          </w:p>
        </w:tc>
        <w:tc>
          <w:tcPr>
            <w:tcW w:w="1248" w:type="dxa"/>
            <w:shd w:val="clear" w:color="000000" w:fill="F8696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70</w:t>
            </w:r>
          </w:p>
        </w:tc>
        <w:tc>
          <w:tcPr>
            <w:tcW w:w="1230"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40</w:t>
            </w:r>
          </w:p>
        </w:tc>
      </w:tr>
      <w:tr w:rsidR="009657E0" w:rsidRPr="00BD69E0" w:rsidTr="006A5654">
        <w:trPr>
          <w:trHeight w:val="300"/>
        </w:trPr>
        <w:tc>
          <w:tcPr>
            <w:tcW w:w="1845" w:type="dxa"/>
            <w:shd w:val="clear" w:color="auto" w:fill="auto"/>
            <w:noWrap/>
            <w:vAlign w:val="bottom"/>
            <w:hideMark/>
          </w:tcPr>
          <w:p w:rsidR="009657E0" w:rsidRPr="003857BE" w:rsidRDefault="009657E0" w:rsidP="00361355">
            <w:pPr>
              <w:spacing w:after="0" w:line="240" w:lineRule="auto"/>
              <w:jc w:val="left"/>
              <w:rPr>
                <w:rFonts w:ascii="Cambria" w:eastAsia="Times New Roman" w:hAnsi="Cambria"/>
                <w:b/>
                <w:color w:val="000000"/>
              </w:rPr>
            </w:pPr>
            <w:r w:rsidRPr="003857BE">
              <w:rPr>
                <w:rFonts w:ascii="Cambria" w:eastAsia="Times New Roman" w:hAnsi="Cambria"/>
                <w:b/>
                <w:color w:val="000000"/>
              </w:rPr>
              <w:t>Residual dispersion in mas(0.8-2.5 µm)</w:t>
            </w:r>
          </w:p>
        </w:tc>
        <w:tc>
          <w:tcPr>
            <w:tcW w:w="1230" w:type="dxa"/>
            <w:shd w:val="clear" w:color="000000" w:fill="F8696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898</w:t>
            </w:r>
          </w:p>
        </w:tc>
        <w:tc>
          <w:tcPr>
            <w:tcW w:w="1230" w:type="dxa"/>
            <w:shd w:val="clear" w:color="000000" w:fill="FFEB84"/>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27</w:t>
            </w:r>
          </w:p>
        </w:tc>
        <w:tc>
          <w:tcPr>
            <w:tcW w:w="1230" w:type="dxa"/>
            <w:shd w:val="clear" w:color="000000" w:fill="BED880"/>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20</w:t>
            </w:r>
          </w:p>
        </w:tc>
        <w:tc>
          <w:tcPr>
            <w:tcW w:w="1230"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15</w:t>
            </w:r>
          </w:p>
        </w:tc>
        <w:tc>
          <w:tcPr>
            <w:tcW w:w="1248" w:type="dxa"/>
            <w:shd w:val="clear" w:color="000000" w:fill="FFE784"/>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53</w:t>
            </w:r>
          </w:p>
        </w:tc>
        <w:tc>
          <w:tcPr>
            <w:tcW w:w="1230"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15</w:t>
            </w:r>
          </w:p>
        </w:tc>
      </w:tr>
      <w:tr w:rsidR="009657E0" w:rsidRPr="00BD69E0" w:rsidTr="006A5654">
        <w:trPr>
          <w:trHeight w:val="300"/>
        </w:trPr>
        <w:tc>
          <w:tcPr>
            <w:tcW w:w="1845" w:type="dxa"/>
            <w:shd w:val="clear" w:color="auto" w:fill="auto"/>
            <w:noWrap/>
            <w:vAlign w:val="bottom"/>
            <w:hideMark/>
          </w:tcPr>
          <w:p w:rsidR="009657E0" w:rsidRPr="003857BE" w:rsidRDefault="009657E0" w:rsidP="00361355">
            <w:pPr>
              <w:spacing w:after="0" w:line="240" w:lineRule="auto"/>
              <w:jc w:val="left"/>
              <w:rPr>
                <w:rFonts w:ascii="Cambria" w:eastAsia="Times New Roman" w:hAnsi="Cambria"/>
                <w:b/>
                <w:color w:val="000000"/>
              </w:rPr>
            </w:pPr>
            <w:r w:rsidRPr="003857BE">
              <w:rPr>
                <w:rFonts w:ascii="Cambria" w:eastAsia="Times New Roman" w:hAnsi="Cambria"/>
                <w:b/>
                <w:color w:val="000000"/>
              </w:rPr>
              <w:t xml:space="preserve">Spot drift in the MICADO focal plane in mm </w:t>
            </w:r>
          </w:p>
        </w:tc>
        <w:tc>
          <w:tcPr>
            <w:tcW w:w="1230" w:type="dxa"/>
            <w:shd w:val="clear" w:color="000000" w:fill="FFE984"/>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4</w:t>
            </w:r>
          </w:p>
        </w:tc>
        <w:tc>
          <w:tcPr>
            <w:tcW w:w="1230" w:type="dxa"/>
            <w:shd w:val="clear" w:color="000000" w:fill="FFE683"/>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7</w:t>
            </w:r>
          </w:p>
        </w:tc>
        <w:tc>
          <w:tcPr>
            <w:tcW w:w="1230"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0</w:t>
            </w:r>
          </w:p>
        </w:tc>
        <w:tc>
          <w:tcPr>
            <w:tcW w:w="1230" w:type="dxa"/>
            <w:shd w:val="clear" w:color="000000" w:fill="F8696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Pr>
                <w:rFonts w:ascii="Verdana" w:eastAsia="Times New Roman" w:hAnsi="Verdana"/>
                <w:color w:val="000000"/>
                <w:sz w:val="24"/>
                <w:szCs w:val="24"/>
              </w:rPr>
              <w:t>60</w:t>
            </w:r>
          </w:p>
        </w:tc>
        <w:tc>
          <w:tcPr>
            <w:tcW w:w="1248"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0</w:t>
            </w:r>
          </w:p>
        </w:tc>
        <w:tc>
          <w:tcPr>
            <w:tcW w:w="1230"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0</w:t>
            </w:r>
          </w:p>
        </w:tc>
      </w:tr>
      <w:tr w:rsidR="009657E0" w:rsidRPr="00BD69E0" w:rsidTr="006A5654">
        <w:trPr>
          <w:trHeight w:val="300"/>
        </w:trPr>
        <w:tc>
          <w:tcPr>
            <w:tcW w:w="1845" w:type="dxa"/>
            <w:shd w:val="clear" w:color="auto" w:fill="auto"/>
            <w:noWrap/>
            <w:vAlign w:val="bottom"/>
            <w:hideMark/>
          </w:tcPr>
          <w:p w:rsidR="009657E0" w:rsidRPr="003857BE" w:rsidRDefault="009657E0" w:rsidP="00361355">
            <w:pPr>
              <w:spacing w:after="0" w:line="240" w:lineRule="auto"/>
              <w:jc w:val="left"/>
              <w:rPr>
                <w:rFonts w:ascii="Cambria" w:eastAsia="Times New Roman" w:hAnsi="Cambria"/>
                <w:b/>
                <w:color w:val="000000"/>
              </w:rPr>
            </w:pPr>
            <w:r w:rsidRPr="003857BE">
              <w:rPr>
                <w:rFonts w:ascii="Cambria" w:eastAsia="Times New Roman" w:hAnsi="Cambria"/>
                <w:b/>
                <w:color w:val="000000"/>
              </w:rPr>
              <w:t>Pupil shear as a function of wavelength (%)</w:t>
            </w:r>
          </w:p>
        </w:tc>
        <w:tc>
          <w:tcPr>
            <w:tcW w:w="1230" w:type="dxa"/>
            <w:shd w:val="clear" w:color="000000" w:fill="FDC57D"/>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5</w:t>
            </w:r>
          </w:p>
        </w:tc>
        <w:tc>
          <w:tcPr>
            <w:tcW w:w="1230" w:type="dxa"/>
            <w:shd w:val="clear" w:color="000000" w:fill="F8696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12</w:t>
            </w:r>
          </w:p>
        </w:tc>
        <w:tc>
          <w:tcPr>
            <w:tcW w:w="1230" w:type="dxa"/>
            <w:shd w:val="clear" w:color="000000" w:fill="FED280"/>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4</w:t>
            </w:r>
          </w:p>
        </w:tc>
        <w:tc>
          <w:tcPr>
            <w:tcW w:w="1230"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Pr>
                <w:rFonts w:ascii="Verdana" w:eastAsia="Times New Roman" w:hAnsi="Verdana"/>
                <w:color w:val="000000"/>
                <w:sz w:val="24"/>
                <w:szCs w:val="24"/>
              </w:rPr>
              <w:t>&lt;</w:t>
            </w:r>
            <w:r w:rsidRPr="00BD69E0">
              <w:rPr>
                <w:rFonts w:ascii="Verdana" w:eastAsia="Times New Roman" w:hAnsi="Verdana"/>
                <w:color w:val="000000"/>
                <w:sz w:val="24"/>
                <w:szCs w:val="24"/>
              </w:rPr>
              <w:t>0,1</w:t>
            </w:r>
          </w:p>
        </w:tc>
        <w:tc>
          <w:tcPr>
            <w:tcW w:w="1248"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Pr>
                <w:rFonts w:ascii="Verdana" w:eastAsia="Times New Roman" w:hAnsi="Verdana"/>
                <w:color w:val="000000"/>
                <w:sz w:val="24"/>
                <w:szCs w:val="24"/>
              </w:rPr>
              <w:t>&lt;</w:t>
            </w:r>
            <w:r w:rsidRPr="00BD69E0">
              <w:rPr>
                <w:rFonts w:ascii="Verdana" w:eastAsia="Times New Roman" w:hAnsi="Verdana"/>
                <w:color w:val="000000"/>
                <w:sz w:val="24"/>
                <w:szCs w:val="24"/>
              </w:rPr>
              <w:t>0,1</w:t>
            </w:r>
          </w:p>
        </w:tc>
        <w:tc>
          <w:tcPr>
            <w:tcW w:w="1230"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Pr>
                <w:rFonts w:ascii="Verdana" w:eastAsia="Times New Roman" w:hAnsi="Verdana"/>
                <w:color w:val="000000"/>
                <w:sz w:val="24"/>
                <w:szCs w:val="24"/>
              </w:rPr>
              <w:t>&lt;</w:t>
            </w:r>
            <w:r w:rsidRPr="00BD69E0">
              <w:rPr>
                <w:rFonts w:ascii="Verdana" w:eastAsia="Times New Roman" w:hAnsi="Verdana"/>
                <w:color w:val="000000"/>
                <w:sz w:val="24"/>
                <w:szCs w:val="24"/>
              </w:rPr>
              <w:t>0,1</w:t>
            </w:r>
          </w:p>
        </w:tc>
      </w:tr>
      <w:tr w:rsidR="009657E0" w:rsidRPr="00BD69E0" w:rsidTr="006A5654">
        <w:trPr>
          <w:trHeight w:val="300"/>
        </w:trPr>
        <w:tc>
          <w:tcPr>
            <w:tcW w:w="1845" w:type="dxa"/>
            <w:shd w:val="clear" w:color="auto" w:fill="auto"/>
            <w:noWrap/>
            <w:vAlign w:val="bottom"/>
            <w:hideMark/>
          </w:tcPr>
          <w:p w:rsidR="009657E0" w:rsidRPr="003857BE" w:rsidRDefault="009657E0" w:rsidP="00361355">
            <w:pPr>
              <w:spacing w:after="0" w:line="240" w:lineRule="auto"/>
              <w:jc w:val="left"/>
              <w:rPr>
                <w:rFonts w:ascii="Cambria" w:eastAsia="Times New Roman" w:hAnsi="Cambria"/>
                <w:b/>
                <w:color w:val="000000"/>
              </w:rPr>
            </w:pPr>
            <w:r w:rsidRPr="003857BE">
              <w:rPr>
                <w:rFonts w:ascii="Cambria" w:eastAsia="Times New Roman" w:hAnsi="Cambria"/>
                <w:b/>
                <w:color w:val="000000"/>
              </w:rPr>
              <w:t>Pupil shear as a function of ADC rotation (%)</w:t>
            </w:r>
          </w:p>
        </w:tc>
        <w:tc>
          <w:tcPr>
            <w:tcW w:w="1230" w:type="dxa"/>
            <w:shd w:val="clear" w:color="000000" w:fill="FFE784"/>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0,5</w:t>
            </w:r>
          </w:p>
        </w:tc>
        <w:tc>
          <w:tcPr>
            <w:tcW w:w="1230" w:type="dxa"/>
            <w:shd w:val="clear" w:color="000000" w:fill="F8696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6</w:t>
            </w:r>
          </w:p>
        </w:tc>
        <w:tc>
          <w:tcPr>
            <w:tcW w:w="1230" w:type="dxa"/>
            <w:shd w:val="clear" w:color="000000" w:fill="F8696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6</w:t>
            </w:r>
          </w:p>
        </w:tc>
        <w:tc>
          <w:tcPr>
            <w:tcW w:w="1230"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Pr>
                <w:rFonts w:ascii="Verdana" w:eastAsia="Times New Roman" w:hAnsi="Verdana"/>
                <w:color w:val="000000"/>
                <w:sz w:val="24"/>
                <w:szCs w:val="24"/>
              </w:rPr>
              <w:t>&lt;</w:t>
            </w:r>
            <w:r w:rsidRPr="00BD69E0">
              <w:rPr>
                <w:rFonts w:ascii="Verdana" w:eastAsia="Times New Roman" w:hAnsi="Verdana"/>
                <w:color w:val="000000"/>
                <w:sz w:val="24"/>
                <w:szCs w:val="24"/>
              </w:rPr>
              <w:t>0,1</w:t>
            </w:r>
          </w:p>
        </w:tc>
        <w:tc>
          <w:tcPr>
            <w:tcW w:w="1248"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Pr>
                <w:rFonts w:ascii="Verdana" w:eastAsia="Times New Roman" w:hAnsi="Verdana"/>
                <w:color w:val="000000"/>
                <w:sz w:val="24"/>
                <w:szCs w:val="24"/>
              </w:rPr>
              <w:t>&lt;</w:t>
            </w:r>
            <w:r w:rsidRPr="00BD69E0">
              <w:rPr>
                <w:rFonts w:ascii="Verdana" w:eastAsia="Times New Roman" w:hAnsi="Verdana"/>
                <w:color w:val="000000"/>
                <w:sz w:val="24"/>
                <w:szCs w:val="24"/>
              </w:rPr>
              <w:t>0,1</w:t>
            </w:r>
          </w:p>
        </w:tc>
        <w:tc>
          <w:tcPr>
            <w:tcW w:w="1230"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Pr>
                <w:rFonts w:ascii="Verdana" w:eastAsia="Times New Roman" w:hAnsi="Verdana"/>
                <w:color w:val="000000"/>
                <w:sz w:val="24"/>
                <w:szCs w:val="24"/>
              </w:rPr>
              <w:t>&lt;</w:t>
            </w:r>
            <w:r w:rsidRPr="00BD69E0">
              <w:rPr>
                <w:rFonts w:ascii="Verdana" w:eastAsia="Times New Roman" w:hAnsi="Verdana"/>
                <w:color w:val="000000"/>
                <w:sz w:val="24"/>
                <w:szCs w:val="24"/>
              </w:rPr>
              <w:t>0,1</w:t>
            </w:r>
          </w:p>
        </w:tc>
      </w:tr>
      <w:tr w:rsidR="009657E0" w:rsidRPr="00BD69E0" w:rsidTr="006A5654">
        <w:trPr>
          <w:trHeight w:val="300"/>
        </w:trPr>
        <w:tc>
          <w:tcPr>
            <w:tcW w:w="1845" w:type="dxa"/>
            <w:shd w:val="clear" w:color="auto" w:fill="auto"/>
            <w:noWrap/>
            <w:vAlign w:val="bottom"/>
            <w:hideMark/>
          </w:tcPr>
          <w:p w:rsidR="009657E0" w:rsidRPr="003857BE" w:rsidRDefault="009657E0" w:rsidP="00361355">
            <w:pPr>
              <w:spacing w:after="0" w:line="240" w:lineRule="auto"/>
              <w:jc w:val="left"/>
              <w:rPr>
                <w:rFonts w:ascii="Cambria" w:eastAsia="Times New Roman" w:hAnsi="Cambria"/>
                <w:b/>
                <w:color w:val="000000"/>
              </w:rPr>
            </w:pPr>
            <w:r w:rsidRPr="003857BE">
              <w:rPr>
                <w:rFonts w:ascii="Cambria" w:eastAsia="Times New Roman" w:hAnsi="Cambria"/>
                <w:b/>
                <w:color w:val="000000"/>
              </w:rPr>
              <w:t>Space envelope</w:t>
            </w:r>
          </w:p>
          <w:p w:rsidR="009657E0" w:rsidRPr="003857BE" w:rsidRDefault="009657E0" w:rsidP="00361355">
            <w:pPr>
              <w:spacing w:after="0" w:line="240" w:lineRule="auto"/>
              <w:jc w:val="left"/>
              <w:rPr>
                <w:rFonts w:ascii="Cambria" w:eastAsia="Times New Roman" w:hAnsi="Cambria"/>
                <w:b/>
                <w:color w:val="000000"/>
              </w:rPr>
            </w:pPr>
            <w:r w:rsidRPr="003857BE">
              <w:rPr>
                <w:rFonts w:ascii="Cambria" w:eastAsia="Times New Roman" w:hAnsi="Cambria"/>
                <w:b/>
                <w:color w:val="000000"/>
              </w:rPr>
              <w:t>(+ small, - large)</w:t>
            </w:r>
          </w:p>
          <w:p w:rsidR="009657E0" w:rsidRPr="003857BE" w:rsidRDefault="009657E0" w:rsidP="00361355">
            <w:pPr>
              <w:spacing w:after="0" w:line="240" w:lineRule="auto"/>
              <w:jc w:val="left"/>
              <w:rPr>
                <w:rFonts w:ascii="Cambria" w:eastAsia="Times New Roman" w:hAnsi="Cambria"/>
                <w:b/>
                <w:color w:val="000000"/>
              </w:rPr>
            </w:pPr>
          </w:p>
        </w:tc>
        <w:tc>
          <w:tcPr>
            <w:tcW w:w="1230"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Pr>
                <w:rFonts w:ascii="Verdana" w:eastAsia="Times New Roman" w:hAnsi="Verdana"/>
                <w:color w:val="000000"/>
                <w:sz w:val="24"/>
                <w:szCs w:val="24"/>
              </w:rPr>
              <w:t>+</w:t>
            </w:r>
          </w:p>
        </w:tc>
        <w:tc>
          <w:tcPr>
            <w:tcW w:w="1230"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Pr>
                <w:rFonts w:ascii="Verdana" w:eastAsia="Times New Roman" w:hAnsi="Verdana"/>
                <w:color w:val="000000"/>
                <w:sz w:val="24"/>
                <w:szCs w:val="24"/>
              </w:rPr>
              <w:t>+</w:t>
            </w:r>
          </w:p>
        </w:tc>
        <w:tc>
          <w:tcPr>
            <w:tcW w:w="1230"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Pr>
                <w:rFonts w:ascii="Verdana" w:eastAsia="Times New Roman" w:hAnsi="Verdana"/>
                <w:color w:val="000000"/>
                <w:sz w:val="24"/>
                <w:szCs w:val="24"/>
              </w:rPr>
              <w:t>+</w:t>
            </w:r>
          </w:p>
        </w:tc>
        <w:tc>
          <w:tcPr>
            <w:tcW w:w="1230" w:type="dxa"/>
            <w:shd w:val="clear" w:color="000000" w:fill="FB9D75"/>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Pr>
                <w:rFonts w:ascii="Verdana" w:eastAsia="Times New Roman" w:hAnsi="Verdana"/>
                <w:color w:val="000000"/>
                <w:sz w:val="24"/>
                <w:szCs w:val="24"/>
              </w:rPr>
              <w:t>-</w:t>
            </w:r>
          </w:p>
        </w:tc>
        <w:tc>
          <w:tcPr>
            <w:tcW w:w="1248" w:type="dxa"/>
            <w:shd w:val="clear" w:color="000000" w:fill="F8696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Pr>
                <w:rFonts w:ascii="Verdana" w:eastAsia="Times New Roman" w:hAnsi="Verdana"/>
                <w:color w:val="000000"/>
                <w:sz w:val="24"/>
                <w:szCs w:val="24"/>
              </w:rPr>
              <w:t>--</w:t>
            </w:r>
          </w:p>
        </w:tc>
        <w:tc>
          <w:tcPr>
            <w:tcW w:w="1230" w:type="dxa"/>
            <w:shd w:val="clear" w:color="000000" w:fill="FED280"/>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Pr>
                <w:rFonts w:ascii="Verdana" w:eastAsia="Times New Roman" w:hAnsi="Verdana"/>
                <w:color w:val="000000"/>
                <w:sz w:val="24"/>
                <w:szCs w:val="24"/>
              </w:rPr>
              <w:t>+/- ***</w:t>
            </w:r>
          </w:p>
        </w:tc>
      </w:tr>
      <w:tr w:rsidR="009657E0" w:rsidRPr="00BD69E0" w:rsidTr="006A5654">
        <w:trPr>
          <w:trHeight w:val="300"/>
        </w:trPr>
        <w:tc>
          <w:tcPr>
            <w:tcW w:w="1845" w:type="dxa"/>
            <w:shd w:val="clear" w:color="auto" w:fill="auto"/>
            <w:noWrap/>
            <w:vAlign w:val="bottom"/>
            <w:hideMark/>
          </w:tcPr>
          <w:p w:rsidR="009657E0" w:rsidRPr="003857BE" w:rsidRDefault="009657E0" w:rsidP="00361355">
            <w:pPr>
              <w:spacing w:after="0" w:line="240" w:lineRule="auto"/>
              <w:jc w:val="left"/>
              <w:rPr>
                <w:rFonts w:ascii="Cambria" w:eastAsia="Times New Roman" w:hAnsi="Cambria"/>
                <w:b/>
                <w:color w:val="000000"/>
              </w:rPr>
            </w:pPr>
            <w:r w:rsidRPr="003857BE">
              <w:rPr>
                <w:rFonts w:ascii="Cambria" w:eastAsia="Times New Roman" w:hAnsi="Cambria"/>
                <w:b/>
                <w:color w:val="000000"/>
              </w:rPr>
              <w:t>Refocus needed (mm)</w:t>
            </w:r>
          </w:p>
          <w:p w:rsidR="009657E0" w:rsidRPr="003857BE" w:rsidRDefault="009657E0" w:rsidP="00361355">
            <w:pPr>
              <w:spacing w:after="0" w:line="240" w:lineRule="auto"/>
              <w:jc w:val="left"/>
              <w:rPr>
                <w:rFonts w:ascii="Cambria" w:eastAsia="Times New Roman" w:hAnsi="Cambria"/>
                <w:b/>
                <w:color w:val="000000"/>
              </w:rPr>
            </w:pPr>
          </w:p>
        </w:tc>
        <w:tc>
          <w:tcPr>
            <w:tcW w:w="1230" w:type="dxa"/>
            <w:shd w:val="clear" w:color="000000" w:fill="63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Pr>
                <w:rFonts w:ascii="Verdana" w:eastAsia="Times New Roman" w:hAnsi="Verdana"/>
                <w:color w:val="000000"/>
                <w:sz w:val="24"/>
                <w:szCs w:val="24"/>
              </w:rPr>
              <w:t>&lt;</w:t>
            </w:r>
            <w:r w:rsidRPr="00BD69E0">
              <w:rPr>
                <w:rFonts w:ascii="Verdana" w:eastAsia="Times New Roman" w:hAnsi="Verdana"/>
                <w:color w:val="000000"/>
                <w:sz w:val="24"/>
                <w:szCs w:val="24"/>
              </w:rPr>
              <w:t>0,01</w:t>
            </w:r>
          </w:p>
        </w:tc>
        <w:tc>
          <w:tcPr>
            <w:tcW w:w="1230" w:type="dxa"/>
            <w:shd w:val="clear" w:color="000000" w:fill="65BE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Pr>
                <w:rFonts w:ascii="Verdana" w:eastAsia="Times New Roman" w:hAnsi="Verdana"/>
                <w:color w:val="000000"/>
                <w:sz w:val="24"/>
                <w:szCs w:val="24"/>
              </w:rPr>
              <w:t>&lt;</w:t>
            </w:r>
            <w:r w:rsidRPr="00BD69E0">
              <w:rPr>
                <w:rFonts w:ascii="Verdana" w:eastAsia="Times New Roman" w:hAnsi="Verdana"/>
                <w:color w:val="000000"/>
                <w:sz w:val="24"/>
                <w:szCs w:val="24"/>
              </w:rPr>
              <w:t>0,03</w:t>
            </w:r>
          </w:p>
        </w:tc>
        <w:tc>
          <w:tcPr>
            <w:tcW w:w="1230" w:type="dxa"/>
            <w:shd w:val="clear" w:color="000000" w:fill="67BF7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Pr>
                <w:rFonts w:ascii="Verdana" w:eastAsia="Times New Roman" w:hAnsi="Verdana"/>
                <w:color w:val="000000"/>
                <w:sz w:val="24"/>
                <w:szCs w:val="24"/>
              </w:rPr>
              <w:t>&lt;</w:t>
            </w:r>
            <w:r w:rsidRPr="00BD69E0">
              <w:rPr>
                <w:rFonts w:ascii="Verdana" w:eastAsia="Times New Roman" w:hAnsi="Verdana"/>
                <w:color w:val="000000"/>
                <w:sz w:val="24"/>
                <w:szCs w:val="24"/>
              </w:rPr>
              <w:t>0,04</w:t>
            </w:r>
          </w:p>
        </w:tc>
        <w:tc>
          <w:tcPr>
            <w:tcW w:w="1230" w:type="dxa"/>
            <w:shd w:val="clear" w:color="000000" w:fill="FFE784"/>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2,6</w:t>
            </w:r>
          </w:p>
        </w:tc>
        <w:tc>
          <w:tcPr>
            <w:tcW w:w="1248" w:type="dxa"/>
            <w:shd w:val="clear" w:color="000000" w:fill="FFE884"/>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2,3</w:t>
            </w:r>
          </w:p>
        </w:tc>
        <w:tc>
          <w:tcPr>
            <w:tcW w:w="1230" w:type="dxa"/>
            <w:shd w:val="clear" w:color="000000" w:fill="F8696B"/>
            <w:noWrap/>
            <w:vAlign w:val="bottom"/>
            <w:hideMark/>
          </w:tcPr>
          <w:p w:rsidR="009657E0" w:rsidRPr="00BD69E0" w:rsidRDefault="009657E0" w:rsidP="00CD29BD">
            <w:pPr>
              <w:spacing w:after="0" w:line="240" w:lineRule="auto"/>
              <w:jc w:val="center"/>
              <w:rPr>
                <w:rFonts w:ascii="Verdana" w:eastAsia="Times New Roman" w:hAnsi="Verdana"/>
                <w:color w:val="000000"/>
                <w:sz w:val="24"/>
                <w:szCs w:val="24"/>
              </w:rPr>
            </w:pPr>
            <w:r w:rsidRPr="00BD69E0">
              <w:rPr>
                <w:rFonts w:ascii="Verdana" w:eastAsia="Times New Roman" w:hAnsi="Verdana"/>
                <w:color w:val="000000"/>
                <w:sz w:val="24"/>
                <w:szCs w:val="24"/>
              </w:rPr>
              <w:t>42,3</w:t>
            </w:r>
          </w:p>
        </w:tc>
      </w:tr>
    </w:tbl>
    <w:p w:rsidR="009657E0" w:rsidRDefault="009657E0" w:rsidP="009657E0">
      <w:pPr>
        <w:pStyle w:val="Geenafstand"/>
      </w:pPr>
      <w:r>
        <w:t>*With non-telecentric relay before MICADO.</w:t>
      </w:r>
    </w:p>
    <w:p w:rsidR="009657E0" w:rsidRDefault="009657E0" w:rsidP="009657E0">
      <w:pPr>
        <w:pStyle w:val="Geenafstand"/>
      </w:pPr>
      <w:r>
        <w:t>**Worst monochromatic RMS spot radius for 65 degree zenith angle.</w:t>
      </w:r>
    </w:p>
    <w:p w:rsidR="009657E0" w:rsidRPr="00946095" w:rsidRDefault="009657E0" w:rsidP="009657E0">
      <w:pPr>
        <w:pStyle w:val="Geenafstand"/>
      </w:pPr>
      <w:r>
        <w:t>***Depending whether existing fold mirror can be used.</w:t>
      </w:r>
    </w:p>
    <w:p w:rsidR="009657E0" w:rsidRDefault="009657E0" w:rsidP="009657E0"/>
    <w:p w:rsidR="009657E0" w:rsidRDefault="009657E0" w:rsidP="009657E0">
      <w:del w:id="832" w:author="Tibor Agocs" w:date="2014-02-25T16:51:00Z">
        <w:r w:rsidDel="00313615">
          <w:delText>To summarize we can say that the d</w:delText>
        </w:r>
      </w:del>
      <w:ins w:id="833" w:author="Tibor Agocs" w:date="2014-02-25T16:51:00Z">
        <w:r w:rsidR="00313615">
          <w:t>D</w:t>
        </w:r>
      </w:ins>
      <w:r>
        <w:t xml:space="preserve">ifferent ADC types have different </w:t>
      </w:r>
      <w:del w:id="834" w:author="Tibor Agocs" w:date="2014-02-25T16:51:00Z">
        <w:r w:rsidDel="00313615">
          <w:delText>pros and cons</w:delText>
        </w:r>
      </w:del>
      <w:ins w:id="835" w:author="Tibor Agocs" w:date="2014-02-25T16:51:00Z">
        <w:r w:rsidR="00313615">
          <w:t>advantages and disadvantages</w:t>
        </w:r>
      </w:ins>
      <w:r>
        <w:t xml:space="preserve">. If generally speaking the pupil quality is of concern in </w:t>
      </w:r>
      <w:r w:rsidR="00CA6891">
        <w:t>MICADO</w:t>
      </w:r>
      <w:r>
        <w:t xml:space="preserve">, the linear ADC-s provide the best option, but then the spot drift </w:t>
      </w:r>
      <w:ins w:id="836" w:author="Tibor Agocs" w:date="2014-02-25T16:52:00Z">
        <w:r w:rsidR="00313615">
          <w:t xml:space="preserve">in the focal plane </w:t>
        </w:r>
      </w:ins>
      <w:r>
        <w:t xml:space="preserve">have to be tackled in some way. An adjustable fold mirror can be a solution, but then the re-focusing range increases dramatically. A zero deviation linear ADC occupies a lot of space and also it introduces a significant </w:t>
      </w:r>
      <w:del w:id="837" w:author="Tibor Agocs" w:date="2014-02-25T16:52:00Z">
        <w:r w:rsidDel="00313615">
          <w:delText xml:space="preserve">global pupil </w:delText>
        </w:r>
        <w:r w:rsidR="00CA6891" w:rsidDel="00313615">
          <w:delText>decenter</w:delText>
        </w:r>
      </w:del>
      <w:ins w:id="838" w:author="Tibor Agocs" w:date="2014-02-25T16:52:00Z">
        <w:r w:rsidR="00313615">
          <w:t>optical axis tilt after the ADC</w:t>
        </w:r>
      </w:ins>
      <w:r>
        <w:t xml:space="preserve">. If the pupil quality is not that important, the counter rotation based ADC designs are more advantageous, especially the zero-deviation version. </w:t>
      </w:r>
    </w:p>
    <w:p w:rsidR="009657E0" w:rsidRDefault="009657E0" w:rsidP="009657E0">
      <w:r>
        <w:t xml:space="preserve">In any case it is recommendable that a linear ADC design and a new counter rotation based ADC design are modeled the way it was done in phase A and compare the results. </w:t>
      </w:r>
    </w:p>
    <w:p w:rsidR="009657E0" w:rsidRDefault="009657E0" w:rsidP="009657E0">
      <w:r>
        <w:lastRenderedPageBreak/>
        <w:t xml:space="preserve">The transmission of some components </w:t>
      </w:r>
      <w:r w:rsidR="00CA6891">
        <w:t>is</w:t>
      </w:r>
      <w:r>
        <w:t xml:space="preserve"> not very good in some parts of the 0.8-2.5 micron spectrum, the transmission data of these materials is shown in the Annex. Also the optical performance of the ADC configurations is detailed in the Annex. </w:t>
      </w:r>
    </w:p>
    <w:p w:rsidR="00CB55B1" w:rsidRDefault="009657E0" w:rsidP="009657E0">
      <w:r>
        <w:t>The telecentricity and non-telecentricity of the relay before MICADO does not have an effect on the ADC performance, except for the concept A ADC, which was designed for a non-telecentric pre-optics. Nevertheless the ADC has to be designed with the whole optical system known, otherwise naturally there will be an impact on performance (e.g. ADC designed for telecentric pre-optics will not perform well with non-telecentric pre-optics).</w:t>
      </w:r>
    </w:p>
    <w:p w:rsidR="009E58E9" w:rsidRDefault="00483641" w:rsidP="00CA6891">
      <w:pPr>
        <w:pStyle w:val="Kop2"/>
      </w:pPr>
      <w:bookmarkStart w:id="839" w:name="_Toc381124426"/>
      <w:bookmarkStart w:id="840" w:name="_Ref381103583"/>
      <w:r>
        <w:t xml:space="preserve">Detailed investigation of </w:t>
      </w:r>
      <w:ins w:id="841" w:author="Tibor Agocs" w:date="2014-02-25T16:55:00Z">
        <w:r w:rsidR="00313615">
          <w:t xml:space="preserve">the </w:t>
        </w:r>
      </w:ins>
      <w:r>
        <w:t xml:space="preserve">two </w:t>
      </w:r>
      <w:ins w:id="842" w:author="Tibor Agocs" w:date="2014-02-25T16:54:00Z">
        <w:r w:rsidR="00313615">
          <w:t xml:space="preserve">best </w:t>
        </w:r>
      </w:ins>
      <w:del w:id="843" w:author="Tibor Agocs" w:date="2014-02-25T16:54:00Z">
        <w:r w:rsidDel="00313615">
          <w:delText xml:space="preserve">candidate </w:delText>
        </w:r>
      </w:del>
      <w:r>
        <w:t>ADC</w:t>
      </w:r>
      <w:ins w:id="844" w:author="Tibor Agocs" w:date="2014-02-25T16:54:00Z">
        <w:r w:rsidR="00313615">
          <w:t xml:space="preserve"> candidates</w:t>
        </w:r>
      </w:ins>
      <w:bookmarkEnd w:id="839"/>
      <w:del w:id="845" w:author="Tibor Agocs" w:date="2014-02-25T16:54:00Z">
        <w:r w:rsidDel="00313615">
          <w:delText>s</w:delText>
        </w:r>
      </w:del>
      <w:bookmarkEnd w:id="840"/>
    </w:p>
    <w:p w:rsidR="00483641" w:rsidRDefault="00CA6891" w:rsidP="009E58E9">
      <w:pPr>
        <w:rPr>
          <w:ins w:id="846" w:author="Tibor Agocs" w:date="2014-02-25T20:42:00Z"/>
        </w:rPr>
      </w:pPr>
      <w:del w:id="847" w:author="Tibor Agocs" w:date="2014-02-25T16:55:00Z">
        <w:r w:rsidDel="00313615">
          <w:delText>Based on the</w:delText>
        </w:r>
      </w:del>
      <w:ins w:id="848" w:author="Tibor Agocs" w:date="2014-02-25T16:55:00Z">
        <w:r w:rsidR="00313615">
          <w:t>From the</w:t>
        </w:r>
      </w:ins>
      <w:r>
        <w:t xml:space="preserve"> previous </w:t>
      </w:r>
      <w:del w:id="849" w:author="Tibor Agocs" w:date="2014-02-25T16:56:00Z">
        <w:r w:rsidDel="00313615">
          <w:delText>sub-</w:delText>
        </w:r>
      </w:del>
      <w:r>
        <w:t>section</w:t>
      </w:r>
      <w:ins w:id="850" w:author="Tibor Agocs" w:date="2014-02-25T16:56:00Z">
        <w:r w:rsidR="00313615">
          <w:t xml:space="preserve"> the</w:t>
        </w:r>
      </w:ins>
      <w:del w:id="851" w:author="Tibor Agocs" w:date="2014-02-25T16:56:00Z">
        <w:r w:rsidDel="00313615">
          <w:delText>, the</w:delText>
        </w:r>
        <w:r w:rsidR="009E58E9" w:rsidDel="00313615">
          <w:delText xml:space="preserve"> counter rotation based ADC located in the pupil of the SCAO system </w:delText>
        </w:r>
        <w:r w:rsidR="00483641" w:rsidDel="00313615">
          <w:delText>and</w:delText>
        </w:r>
      </w:del>
      <w:r w:rsidR="00483641">
        <w:t xml:space="preserve"> linear ADC </w:t>
      </w:r>
      <w:del w:id="852" w:author="Tibor Agocs" w:date="2014-02-25T16:56:00Z">
        <w:r w:rsidR="00483641" w:rsidDel="00313615">
          <w:delText xml:space="preserve">were </w:delText>
        </w:r>
      </w:del>
      <w:ins w:id="853" w:author="Tibor Agocs" w:date="2014-02-25T16:56:00Z">
        <w:r w:rsidR="00313615">
          <w:t xml:space="preserve">was </w:t>
        </w:r>
      </w:ins>
      <w:r w:rsidR="00483641">
        <w:t xml:space="preserve">selected for </w:t>
      </w:r>
      <w:ins w:id="854" w:author="Tibor Agocs" w:date="2014-02-25T16:56:00Z">
        <w:r w:rsidR="00313615">
          <w:t xml:space="preserve">a </w:t>
        </w:r>
      </w:ins>
      <w:r w:rsidR="00483641">
        <w:t xml:space="preserve">follow-up </w:t>
      </w:r>
      <w:del w:id="855" w:author="Tibor Agocs" w:date="2014-02-25T16:56:00Z">
        <w:r w:rsidR="00483641" w:rsidDel="00313615">
          <w:delText>studies</w:delText>
        </w:r>
      </w:del>
      <w:ins w:id="856" w:author="Tibor Agocs" w:date="2014-02-25T16:56:00Z">
        <w:r w:rsidR="00313615">
          <w:t>study</w:t>
        </w:r>
      </w:ins>
      <w:r w:rsidR="00483641">
        <w:t>.</w:t>
      </w:r>
      <w:r w:rsidR="009E58E9">
        <w:t xml:space="preserve"> </w:t>
      </w:r>
      <w:ins w:id="857" w:author="Tibor Agocs" w:date="2014-02-25T16:56:00Z">
        <w:r w:rsidR="00313615">
          <w:t>It is compared to a counter rotation based ADC located in the pupil of the SCAO system</w:t>
        </w:r>
      </w:ins>
      <w:ins w:id="858" w:author="Tibor Agocs" w:date="2014-02-25T16:57:00Z">
        <w:r w:rsidR="00313615">
          <w:t>. This latter was not investigated until a very late stage because of the lack of information of the SCAO sy</w:t>
        </w:r>
        <w:r w:rsidR="008A092A">
          <w:t xml:space="preserve">stem. Finally </w:t>
        </w:r>
      </w:ins>
      <w:ins w:id="859" w:author="Tibor Agocs" w:date="2014-02-25T16:58:00Z">
        <w:r w:rsidR="008A092A">
          <w:t>the</w:t>
        </w:r>
      </w:ins>
      <w:ins w:id="860" w:author="Tibor Agocs" w:date="2014-02-25T16:57:00Z">
        <w:r w:rsidR="008A092A">
          <w:t xml:space="preserve"> S-FPL51 and S-LAH71 </w:t>
        </w:r>
      </w:ins>
      <w:ins w:id="861" w:author="Tibor Agocs" w:date="2014-02-25T16:58:00Z">
        <w:r w:rsidR="008A092A">
          <w:t xml:space="preserve">material pair </w:t>
        </w:r>
      </w:ins>
      <w:ins w:id="862" w:author="Tibor Agocs" w:date="2014-02-25T16:59:00Z">
        <w:r w:rsidR="008A092A">
          <w:t>provided the best combination</w:t>
        </w:r>
      </w:ins>
      <w:ins w:id="863" w:author="Tibor Agocs" w:date="2014-02-25T16:58:00Z">
        <w:r w:rsidR="008A092A">
          <w:t xml:space="preserve"> to mimic the atmospheric dispersion</w:t>
        </w:r>
      </w:ins>
      <w:ins w:id="864" w:author="Tibor Agocs" w:date="2014-02-25T17:00:00Z">
        <w:r w:rsidR="008A092A">
          <w:t xml:space="preserve">. They are also considered to be easier to manufacture than the </w:t>
        </w:r>
      </w:ins>
      <w:ins w:id="865" w:author="Tibor Agocs" w:date="2014-02-25T17:05:00Z">
        <w:r w:rsidR="00D57509">
          <w:t xml:space="preserve">ZnSe-ZnS and </w:t>
        </w:r>
      </w:ins>
      <w:ins w:id="866" w:author="Tibor Agocs" w:date="2014-02-25T17:00:00Z">
        <w:r w:rsidR="008A092A">
          <w:t xml:space="preserve">S-NPH2 and SPINEL </w:t>
        </w:r>
      </w:ins>
      <w:ins w:id="867" w:author="Tibor Agocs" w:date="2014-02-25T17:05:00Z">
        <w:r w:rsidR="00D57509">
          <w:t xml:space="preserve">pairs </w:t>
        </w:r>
      </w:ins>
      <w:ins w:id="868" w:author="Tibor Agocs" w:date="2014-02-25T17:00:00Z">
        <w:r w:rsidR="008A092A">
          <w:t xml:space="preserve">that were investigated </w:t>
        </w:r>
      </w:ins>
      <w:ins w:id="869" w:author="Tibor Agocs" w:date="2014-02-25T17:06:00Z">
        <w:r w:rsidR="00D57509">
          <w:t>before</w:t>
        </w:r>
      </w:ins>
      <w:ins w:id="870" w:author="Tibor Agocs" w:date="2014-02-25T17:00:00Z">
        <w:r w:rsidR="008A092A">
          <w:t xml:space="preserve">. </w:t>
        </w:r>
      </w:ins>
    </w:p>
    <w:p w:rsidR="00C36366" w:rsidRDefault="00C36366" w:rsidP="009E58E9">
      <w:pPr>
        <w:rPr>
          <w:ins w:id="871" w:author="Tibor Agocs" w:date="2014-02-25T14:52:00Z"/>
        </w:rPr>
      </w:pPr>
      <w:ins w:id="872" w:author="Tibor Agocs" w:date="2014-02-25T20:42:00Z">
        <w:r>
          <w:t xml:space="preserve">Both of the two selected ADC-s performs very well regarding pupil quality in the MICADO pupil plane (better than 0.1% pupil shear) and the </w:t>
        </w:r>
      </w:ins>
      <w:ins w:id="873" w:author="Tibor Agocs" w:date="2014-02-25T20:43:00Z">
        <w:r>
          <w:t>residual</w:t>
        </w:r>
      </w:ins>
      <w:ins w:id="874" w:author="Tibor Agocs" w:date="2014-02-25T20:42:00Z">
        <w:r>
          <w:t xml:space="preserve"> </w:t>
        </w:r>
      </w:ins>
      <w:ins w:id="875" w:author="Tibor Agocs" w:date="2014-02-25T20:43:00Z">
        <w:r>
          <w:t xml:space="preserve">dispersion is also very good compared to other ADC designs. </w:t>
        </w:r>
      </w:ins>
    </w:p>
    <w:p w:rsidR="00FC17F7" w:rsidRDefault="00FC17F7" w:rsidP="00FC17F7">
      <w:pPr>
        <w:pStyle w:val="Kop3"/>
      </w:pPr>
      <w:bookmarkStart w:id="876" w:name="_Toc381124427"/>
      <w:moveToRangeStart w:id="877" w:author="Tibor Agocs" w:date="2014-02-25T14:52:00Z" w:name="move381103249"/>
      <w:moveTo w:id="878" w:author="Tibor Agocs" w:date="2014-02-25T14:52:00Z">
        <w:r>
          <w:t>MICADO optical model</w:t>
        </w:r>
      </w:moveTo>
      <w:bookmarkEnd w:id="876"/>
    </w:p>
    <w:p w:rsidR="00FC17F7" w:rsidRDefault="00FC17F7" w:rsidP="00FC17F7">
      <w:moveTo w:id="879" w:author="Tibor Agocs" w:date="2014-02-25T14:52:00Z">
        <w:r>
          <w:t xml:space="preserve">The paraxial model of the EELT, the SCAO system and MICADO were used to study the performance of the </w:t>
        </w:r>
        <w:del w:id="880" w:author="Tibor Agocs" w:date="2014-02-25T17:06:00Z">
          <w:r w:rsidDel="00D57509">
            <w:delText>various</w:delText>
          </w:r>
        </w:del>
      </w:moveTo>
      <w:ins w:id="881" w:author="Tibor Agocs" w:date="2014-02-25T17:06:00Z">
        <w:r w:rsidR="00D57509">
          <w:t>two</w:t>
        </w:r>
      </w:ins>
      <w:moveTo w:id="882" w:author="Tibor Agocs" w:date="2014-02-25T14:52:00Z">
        <w:r>
          <w:t xml:space="preserve"> ADC-s. At the time of the present study, there was not a tangible and unique optical design available and furthermore the performance of the ADC was ought to be separated from other optical effects of the optical path, so the paraxial model was decided to be used. </w:t>
        </w:r>
      </w:moveTo>
    </w:p>
    <w:p w:rsidR="00FC17F7" w:rsidRDefault="00EA447B" w:rsidP="00FC17F7">
      <w:moveTo w:id="883" w:author="Tibor Agocs" w:date="2014-02-25T14:52:00Z">
        <w:r>
          <w:rPr>
            <w:noProof/>
            <w:lang w:val="nl-NL" w:eastAsia="nl-NL"/>
            <w:rPrChange w:id="884" w:author="Unknown">
              <w:rPr>
                <w:noProof/>
                <w:color w:val="0000FF" w:themeColor="hyperlink"/>
                <w:u w:val="single"/>
                <w:lang w:val="nl-NL" w:eastAsia="nl-NL"/>
              </w:rPr>
            </w:rPrChange>
          </w:rPr>
          <w:drawing>
            <wp:inline distT="0" distB="0" distL="0" distR="0">
              <wp:extent cx="5734050" cy="2857500"/>
              <wp:effectExtent l="0" t="0" r="0" b="0"/>
              <wp:docPr id="165" name="Picture 165" descr="C:\Users\stuik\Desktop\MICADOLayo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C:\Users\stuik\Desktop\MICADOLayout.pn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4050" cy="2857500"/>
                      </a:xfrm>
                      <a:prstGeom prst="rect">
                        <a:avLst/>
                      </a:prstGeom>
                      <a:noFill/>
                      <a:ln>
                        <a:noFill/>
                      </a:ln>
                    </pic:spPr>
                  </pic:pic>
                </a:graphicData>
              </a:graphic>
            </wp:inline>
          </w:drawing>
        </w:r>
      </w:moveTo>
    </w:p>
    <w:moveToRangeEnd w:id="877"/>
    <w:p w:rsidR="00FC17F7" w:rsidRDefault="00FC17F7" w:rsidP="009E58E9"/>
    <w:p w:rsidR="00483641" w:rsidRDefault="00483641" w:rsidP="00483641">
      <w:pPr>
        <w:pStyle w:val="Kop3"/>
      </w:pPr>
      <w:bookmarkStart w:id="885" w:name="_Toc381124428"/>
      <w:r>
        <w:lastRenderedPageBreak/>
        <w:t>SCAO pupil plane ADC</w:t>
      </w:r>
      <w:bookmarkEnd w:id="885"/>
    </w:p>
    <w:p w:rsidR="009E58E9" w:rsidRDefault="00D57509" w:rsidP="009E58E9">
      <w:ins w:id="886" w:author="Tibor Agocs" w:date="2014-02-25T17:07:00Z">
        <w:r>
          <w:t xml:space="preserve">The SCAO pupil plane ASC is a counter rotation based ADC. </w:t>
        </w:r>
      </w:ins>
      <w:ins w:id="887" w:author="Tibor Agocs" w:date="2014-02-25T17:06:00Z">
        <w:r>
          <w:t xml:space="preserve">S-FPL51 and S-LAH71 </w:t>
        </w:r>
      </w:ins>
      <w:del w:id="888" w:author="Tibor Agocs" w:date="2014-02-25T17:06:00Z">
        <w:r w:rsidR="009E58E9" w:rsidDel="00D57509">
          <w:delText xml:space="preserve">S-NPH2 and SPINEL </w:delText>
        </w:r>
      </w:del>
      <w:r w:rsidR="009E58E9">
        <w:t>are the two materials that have the best possible conjoint dispersion that is able to mimic the atmospheric dispersion in the 0.72µm - 2.42µm range. The ADC consists of t</w:t>
      </w:r>
      <w:r w:rsidR="00483641">
        <w:t>wo identical prisms that rotate</w:t>
      </w:r>
      <w:r w:rsidR="009E58E9">
        <w:t xml:space="preserve"> against each other. When their orientations are the same, the maximum dispersion is introduced, when they are reversed with respect to each other their dispersions null each other out. The former state corresponds to the situation, when the telescope is pointing at the maximum 60 degree zenith angle and the later, when th</w:t>
      </w:r>
      <w:r w:rsidR="00483641">
        <w:t>e telescope</w:t>
      </w:r>
      <w:r w:rsidR="009E58E9">
        <w:t xml:space="preserve"> is at zenith. In the following the layout of the ADC is shown. </w:t>
      </w:r>
    </w:p>
    <w:p w:rsidR="009E58E9" w:rsidRDefault="00944255" w:rsidP="009E58E9">
      <w:pPr>
        <w:keepNext/>
      </w:pPr>
      <w:r w:rsidRPr="00944255">
        <w:rPr>
          <w:noProof/>
        </w:rPr>
        <w:pict>
          <v:shapetype id="_x0000_t32" coordsize="21600,21600" o:spt="32" o:oned="t" path="m,l21600,21600e" filled="f">
            <v:path arrowok="t" fillok="f" o:connecttype="none"/>
            <o:lock v:ext="edit" shapetype="t"/>
          </v:shapetype>
          <v:shape id="Straight Arrow Connector 68" o:spid="_x0000_s1026" type="#_x0000_t32" style="position:absolute;left:0;text-align:left;margin-left:170.5pt;margin-top:172.6pt;width:35.95pt;height:30.7pt;flip:x y;z-index:2517555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" strokecolor="black [3213]">
            <v:stroke endarrow="open"/>
          </v:shape>
        </w:pict>
      </w:r>
      <w:r w:rsidRPr="00944255">
        <w:rPr>
          <w:noProof/>
        </w:rPr>
        <w:pict>
          <v:shape id="Straight Arrow Connector 67" o:spid="_x0000_s1105" type="#_x0000_t32" style="position:absolute;left:0;text-align:left;margin-left:186.1pt;margin-top:162.4pt;width:25.6pt;height:36.7pt;flip:x y;z-index:2517544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" strokecolor="black [3213]">
            <v:stroke endarrow="open"/>
          </v:shape>
        </w:pict>
      </w:r>
      <w:r w:rsidRPr="00944255">
        <w:rPr>
          <w:noProof/>
        </w:rPr>
        <w:pict>
          <v:shapetype id="_x0000_t202" coordsize="21600,21600" o:spt="202" path="m,l,21600r21600,l21600,xe">
            <v:stroke joinstyle="miter"/>
            <v:path gradientshapeok="t" o:connecttype="rect"/>
          </v:shapetype>
          <v:shape id="Text Box 2" o:spid="_x0000_s1104" type="#_x0000_t202" style="position:absolute;left:0;text-align:left;margin-left:206.8pt;margin-top:206.45pt;width:62.25pt;height:21.75pt;z-index:2517514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">
            <v:textbox>
              <w:txbxContent>
                <w:p w:rsidR="00EA447B" w:rsidRPr="00C66BB8" w:rsidRDefault="00EA447B" w:rsidP="009E58E9">
                  <w:pPr>
                    <w:rPr>
                      <w:lang w:val="nl-NL"/>
                    </w:rPr>
                  </w:pPr>
                  <w:del w:id="889" w:author="Tibor Agocs" w:date="2014-02-25T18:10:00Z">
                    <w:r w:rsidDel="00B85EF4">
                      <w:rPr>
                        <w:lang w:val="nl-NL"/>
                      </w:rPr>
                      <w:delText>SPINEL</w:delText>
                    </w:r>
                  </w:del>
                  <w:ins w:id="890" w:author="Tibor Agocs" w:date="2014-02-25T18:10:00Z">
                    <w:r>
                      <w:rPr>
                        <w:lang w:val="nl-NL"/>
                      </w:rPr>
                      <w:t>S-FPL51</w:t>
                    </w:r>
                  </w:ins>
                </w:p>
              </w:txbxContent>
            </v:textbox>
          </v:shape>
        </w:pict>
      </w:r>
      <w:r w:rsidRPr="00944255">
        <w:rPr>
          <w:noProof/>
        </w:rPr>
        <w:pict>
          <v:shape id="Straight Arrow Connector 70" o:spid="_x0000_s1103" type="#_x0000_t32" style="position:absolute;left:0;text-align:left;margin-left:149.4pt;margin-top:53.05pt;width:6.2pt;height:54.35pt;z-index:2517524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" strokecolor="black [3213]">
            <v:stroke endarrow="open"/>
          </v:shape>
        </w:pict>
      </w:r>
      <w:r w:rsidRPr="00944255">
        <w:rPr>
          <w:noProof/>
        </w:rPr>
        <w:pict>
          <v:shape id="Straight Arrow Connector 71" o:spid="_x0000_s1102" type="#_x0000_t32" style="position:absolute;left:0;text-align:left;margin-left:155.65pt;margin-top:53.05pt;width:46.5pt;height:24.85pt;z-index:2517534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" strokecolor="black [3213]">
            <v:stroke endarrow="open"/>
          </v:shape>
        </w:pict>
      </w:r>
      <w:r w:rsidRPr="00944255">
        <w:rPr>
          <w:noProof/>
        </w:rPr>
        <w:pict>
          <v:shape id="_x0000_s1027" type="#_x0000_t202" style="position:absolute;left:0;text-align:left;margin-left:93.25pt;margin-top:27pt;width:62.25pt;height:21.75pt;z-index:2517504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">
            <v:textbox>
              <w:txbxContent>
                <w:p w:rsidR="00EA447B" w:rsidRDefault="00EA447B" w:rsidP="009E58E9">
                  <w:r>
                    <w:t>S-</w:t>
                  </w:r>
                  <w:del w:id="891" w:author="Tibor Agocs" w:date="2014-02-25T18:10:00Z">
                    <w:r w:rsidDel="00B85EF4">
                      <w:delText>NPH2</w:delText>
                    </w:r>
                  </w:del>
                  <w:ins w:id="892" w:author="Tibor Agocs" w:date="2014-02-25T18:10:00Z">
                    <w:r>
                      <w:t>LAH71</w:t>
                    </w:r>
                  </w:ins>
                </w:p>
              </w:txbxContent>
            </v:textbox>
          </v:shape>
        </w:pict>
      </w:r>
      <w:ins w:id="893" w:author="Tibor Agocs" w:date="2014-02-25T18:09:00Z">
        <w:r w:rsidR="00EA447B">
          <w:rPr>
            <w:noProof/>
            <w:lang w:val="nl-NL" w:eastAsia="nl-NL"/>
            <w:rPrChange w:id="894" w:author="Unknown">
              <w:rPr>
                <w:noProof/>
                <w:color w:val="0000FF" w:themeColor="hyperlink"/>
                <w:u w:val="single"/>
                <w:lang w:val="nl-NL" w:eastAsia="nl-NL"/>
              </w:rPr>
            </w:rPrChange>
          </w:rPr>
          <w:drawing>
            <wp:inline distT="0" distB="0" distL="0" distR="0">
              <wp:extent cx="4208400" cy="3153600"/>
              <wp:effectExtent l="0" t="0" r="1905" b="889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08400" cy="3153600"/>
                      </a:xfrm>
                      <a:prstGeom prst="rect">
                        <a:avLst/>
                      </a:prstGeom>
                      <a:noFill/>
                      <a:ln>
                        <a:noFill/>
                      </a:ln>
                    </pic:spPr>
                  </pic:pic>
                </a:graphicData>
              </a:graphic>
            </wp:inline>
          </w:drawing>
        </w:r>
        <w:r w:rsidR="00B85EF4" w:rsidRPr="00B85EF4">
          <w:t xml:space="preserve"> </w:t>
        </w:r>
      </w:ins>
      <w:del w:id="895" w:author="Tibor Agocs" w:date="2014-02-25T18:10:00Z">
        <w:r w:rsidRPr="00944255">
          <w:rPr>
            <w:noProof/>
          </w:rPr>
          <w:pict>
            <v:shape id="Straight Arrow Connector 73" o:spid="_x0000_s1101" type="#_x0000_t32" style="position:absolute;left:0;text-align:left;margin-left:155.65pt;margin-top:21.4pt;width:48pt;height:18pt;flip:x;z-index:251749376;visibility:visible;mso-position-horizontal-relative:text;mso-position-vertical-relative:text;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" strokecolor="black [3213]">
              <v:stroke endarrow="open"/>
            </v:shape>
          </w:pict>
        </w:r>
        <w:r w:rsidRPr="00944255">
          <w:rPr>
            <w:noProof/>
          </w:rPr>
          <w:pict>
            <v:shape id="_x0000_s1028" type="#_x0000_t202" style="position:absolute;left:0;text-align:left;margin-left:11.65pt;margin-top:4.9pt;width:258.75pt;height:25.5pt;z-index:25174732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">
              <v:textbox>
                <w:txbxContent>
                  <w:p w:rsidR="00EA447B" w:rsidRDefault="00EA447B" w:rsidP="009E58E9">
                    <w:r>
                      <w:t>Tilt wrt. optical axis: 0.701 degrees and -0.178 degrees</w:t>
                    </w:r>
                  </w:p>
                </w:txbxContent>
              </v:textbox>
            </v:shape>
          </w:pict>
        </w:r>
        <w:r w:rsidRPr="00944255">
          <w:rPr>
            <w:noProof/>
          </w:rPr>
          <w:pict>
            <v:shape id="Straight Arrow Connector 74" o:spid="_x0000_s1100" type="#_x0000_t32" style="position:absolute;left:0;text-align:left;margin-left:121.9pt;margin-top:21.4pt;width:15.75pt;height:18pt;z-index:2517483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" strokecolor="black [3213]">
              <v:stroke endarrow="open"/>
            </v:shape>
          </w:pict>
        </w:r>
      </w:del>
      <w:del w:id="896" w:author="Tibor Agocs" w:date="2014-02-25T18:09:00Z">
        <w:r w:rsidR="00EA447B">
          <w:rPr>
            <w:noProof/>
            <w:lang w:val="nl-NL" w:eastAsia="nl-NL"/>
            <w:rPrChange w:id="897" w:author="Unknown">
              <w:rPr>
                <w:noProof/>
                <w:color w:val="0000FF" w:themeColor="hyperlink"/>
                <w:u w:val="single"/>
                <w:lang w:val="nl-NL" w:eastAsia="nl-NL"/>
              </w:rPr>
            </w:rPrChange>
          </w:rPr>
          <w:drawing>
            <wp:inline distT="0" distB="0" distL="0" distR="0">
              <wp:extent cx="3760296" cy="2819704"/>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60296" cy="2819704"/>
                      </a:xfrm>
                      <a:prstGeom prst="rect">
                        <a:avLst/>
                      </a:prstGeom>
                      <a:noFill/>
                      <a:ln>
                        <a:noFill/>
                      </a:ln>
                    </pic:spPr>
                  </pic:pic>
                </a:graphicData>
              </a:graphic>
            </wp:inline>
          </w:drawing>
        </w:r>
      </w:del>
    </w:p>
    <w:p w:rsidR="009E58E9" w:rsidRDefault="009E58E9" w:rsidP="009E58E9">
      <w:pPr>
        <w:pStyle w:val="Bijschrift"/>
      </w:pPr>
      <w:r>
        <w:t xml:space="preserve">Figure </w:t>
      </w:r>
      <w:r w:rsidR="00944255">
        <w:fldChar w:fldCharType="begin"/>
      </w:r>
      <w:r w:rsidR="00313615">
        <w:instrText xml:space="preserve"> SEQ Figure \* ARABIC </w:instrText>
      </w:r>
      <w:r w:rsidR="00944255">
        <w:fldChar w:fldCharType="separate"/>
      </w:r>
      <w:r w:rsidR="00D47A41">
        <w:rPr>
          <w:noProof/>
        </w:rPr>
        <w:t>48</w:t>
      </w:r>
      <w:r w:rsidR="00944255">
        <w:rPr>
          <w:noProof/>
        </w:rPr>
        <w:fldChar w:fldCharType="end"/>
      </w:r>
      <w:r>
        <w:t xml:space="preserve"> The layout of the SCAO pupil plane ADC. The diameter of the components is </w:t>
      </w:r>
      <w:del w:id="898" w:author="Tibor Agocs" w:date="2014-02-25T18:11:00Z">
        <w:r w:rsidDel="00B85EF4">
          <w:delText xml:space="preserve">300mm </w:delText>
        </w:r>
      </w:del>
      <w:ins w:id="899" w:author="Tibor Agocs" w:date="2014-02-25T18:11:00Z">
        <w:r w:rsidR="00B85EF4">
          <w:t xml:space="preserve">240mm </w:t>
        </w:r>
      </w:ins>
      <w:r>
        <w:t xml:space="preserve">and the </w:t>
      </w:r>
      <w:del w:id="900" w:author="Tibor Agocs" w:date="2014-02-25T18:11:00Z">
        <w:r w:rsidDel="00B85EF4">
          <w:delText xml:space="preserve">maximum </w:delText>
        </w:r>
      </w:del>
      <w:r>
        <w:t xml:space="preserve">thickness </w:t>
      </w:r>
      <w:del w:id="901" w:author="Tibor Agocs" w:date="2014-02-25T18:11:00Z">
        <w:r w:rsidDel="00B85EF4">
          <w:delText>of each prism</w:delText>
        </w:r>
      </w:del>
      <w:ins w:id="902" w:author="Tibor Agocs" w:date="2014-02-25T18:11:00Z">
        <w:r w:rsidR="00B85EF4">
          <w:t>at the vertex</w:t>
        </w:r>
      </w:ins>
      <w:r>
        <w:t xml:space="preserve"> is </w:t>
      </w:r>
      <w:del w:id="903" w:author="Tibor Agocs" w:date="2014-02-25T18:11:00Z">
        <w:r w:rsidDel="00B85EF4">
          <w:delText>32mm</w:delText>
        </w:r>
      </w:del>
      <w:ins w:id="904" w:author="Tibor Agocs" w:date="2014-02-25T18:11:00Z">
        <w:r w:rsidR="00B85EF4">
          <w:t>24mm</w:t>
        </w:r>
      </w:ins>
      <w:r>
        <w:t xml:space="preserve">. </w:t>
      </w:r>
    </w:p>
    <w:p w:rsidR="004D735F" w:rsidRDefault="009E58E9" w:rsidP="009E58E9">
      <w:pPr>
        <w:rPr>
          <w:ins w:id="905" w:author="Tibor Agocs" w:date="2014-02-25T18:36:00Z"/>
        </w:rPr>
      </w:pPr>
      <w:r>
        <w:t xml:space="preserve">The residual dispersion is very good, </w:t>
      </w:r>
      <w:ins w:id="906" w:author="Tibor Agocs" w:date="2014-02-25T18:36:00Z">
        <w:r w:rsidR="004D735F">
          <w:t>it is shown below</w:t>
        </w:r>
      </w:ins>
      <w:ins w:id="907" w:author="Tibor Agocs" w:date="2014-02-25T18:37:00Z">
        <w:r w:rsidR="00C75C3A" w:rsidRPr="00C75C3A">
          <w:t xml:space="preserve"> </w:t>
        </w:r>
        <w:r w:rsidR="00C75C3A">
          <w:t>for the total 0.72µm - 2.42µm range</w:t>
        </w:r>
      </w:ins>
      <w:ins w:id="908" w:author="Tibor Agocs" w:date="2014-02-25T18:36:00Z">
        <w:r w:rsidR="004D735F">
          <w:t xml:space="preserve">. </w:t>
        </w:r>
      </w:ins>
      <w:ins w:id="909" w:author="Tibor Agocs" w:date="2014-02-25T18:38:00Z">
        <w:r w:rsidR="00C75C3A">
          <w:t xml:space="preserve">Naturally this chromatic spread is much less, when only a smaller wavelength range is used. </w:t>
        </w:r>
      </w:ins>
    </w:p>
    <w:p w:rsidR="00EA447B" w:rsidRDefault="00EA447B">
      <w:pPr>
        <w:keepNext/>
        <w:rPr>
          <w:ins w:id="910" w:author="Tibor Agocs" w:date="2014-02-25T18:36:00Z"/>
        </w:rPr>
        <w:pPrChange w:id="911" w:author="Tibor Agocs" w:date="2014-02-25T18:36:00Z">
          <w:pPr/>
        </w:pPrChange>
      </w:pPr>
      <w:ins w:id="912" w:author="Tibor Agocs" w:date="2014-02-25T18:36:00Z">
        <w:r>
          <w:rPr>
            <w:noProof/>
            <w:lang w:val="nl-NL" w:eastAsia="nl-NL"/>
            <w:rPrChange w:id="913" w:author="Unknown">
              <w:rPr>
                <w:noProof/>
                <w:color w:val="0000FF" w:themeColor="hyperlink"/>
                <w:u w:val="single"/>
                <w:lang w:val="nl-NL" w:eastAsia="nl-NL"/>
              </w:rPr>
            </w:rPrChange>
          </w:rPr>
          <w:lastRenderedPageBreak/>
          <w:drawing>
            <wp:inline distT="0" distB="0" distL="0" distR="0">
              <wp:extent cx="4295954" cy="2596551"/>
              <wp:effectExtent l="0" t="0" r="9525"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19365"/>
                      <a:stretch/>
                    </pic:blipFill>
                    <pic:spPr bwMode="auto">
                      <a:xfrm>
                        <a:off x="0" y="0"/>
                        <a:ext cx="4298400" cy="2598029"/>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ins>
    </w:p>
    <w:p w:rsidR="00EA447B" w:rsidRDefault="004D735F">
      <w:pPr>
        <w:pStyle w:val="Bijschrift"/>
        <w:rPr>
          <w:ins w:id="914" w:author="Tibor Agocs" w:date="2014-02-25T18:36:00Z"/>
        </w:rPr>
        <w:pPrChange w:id="915" w:author="Tibor Agocs" w:date="2014-02-25T18:36:00Z">
          <w:pPr/>
        </w:pPrChange>
      </w:pPr>
      <w:ins w:id="916" w:author="Tibor Agocs" w:date="2014-02-25T18:36:00Z">
        <w:r>
          <w:t xml:space="preserve">Figure </w:t>
        </w:r>
        <w:r w:rsidR="00944255">
          <w:fldChar w:fldCharType="begin"/>
        </w:r>
        <w:r>
          <w:instrText xml:space="preserve"> SEQ Figure \* ARABIC </w:instrText>
        </w:r>
      </w:ins>
      <w:r w:rsidR="00944255">
        <w:fldChar w:fldCharType="separate"/>
      </w:r>
      <w:ins w:id="917" w:author="Tibor Agocs" w:date="2014-02-25T20:44:00Z">
        <w:r w:rsidR="00D47A41">
          <w:rPr>
            <w:noProof/>
          </w:rPr>
          <w:t>49</w:t>
        </w:r>
      </w:ins>
      <w:ins w:id="918" w:author="Tibor Agocs" w:date="2014-02-25T18:36:00Z">
        <w:r w:rsidR="00944255">
          <w:fldChar w:fldCharType="end"/>
        </w:r>
        <w:r>
          <w:t xml:space="preserve"> Residual dispersion is shown (PV 12mas).</w:t>
        </w:r>
      </w:ins>
      <w:ins w:id="919" w:author="Tibor Agocs" w:date="2014-02-25T18:37:00Z">
        <w:r w:rsidR="00C75C3A">
          <w:t xml:space="preserve"> The different colours represent different zenith angles between 0 and 60 degrees. </w:t>
        </w:r>
      </w:ins>
    </w:p>
    <w:p w:rsidR="00EA447B" w:rsidRDefault="009E58E9">
      <w:pPr>
        <w:rPr>
          <w:del w:id="920" w:author="Tibor Agocs" w:date="2014-02-25T18:38:00Z"/>
        </w:rPr>
      </w:pPr>
      <w:del w:id="921" w:author="Tibor Agocs" w:date="2014-02-25T18:38:00Z">
        <w:r w:rsidDel="00C75C3A">
          <w:delText>in the following figure the transverse ray fan plot is shown</w:delText>
        </w:r>
      </w:del>
      <w:del w:id="922" w:author="Tibor Agocs" w:date="2014-02-25T18:37:00Z">
        <w:r w:rsidDel="00C75C3A">
          <w:delText xml:space="preserve"> for the total 0.72µm - 2.42µm range</w:delText>
        </w:r>
      </w:del>
      <w:del w:id="923" w:author="Tibor Agocs" w:date="2014-02-25T18:38:00Z">
        <w:r w:rsidDel="00C75C3A">
          <w:delText xml:space="preserve">. The residual dispersion is 81.72 micron at the image plane of MICADO, when the telescope is pointing at the maximum 60 degrees zenith angle. Naturally this chromatic spread is much less, when only a smaller wavelength range is used. </w:delText>
        </w:r>
      </w:del>
    </w:p>
    <w:p w:rsidR="00EA447B" w:rsidRDefault="00EA447B">
      <w:pPr>
        <w:keepNext/>
        <w:rPr>
          <w:del w:id="924" w:author="Tibor Agocs" w:date="2014-02-25T18:38:00Z"/>
        </w:rPr>
        <w:pPrChange w:id="925" w:author="Tibor Agocs" w:date="2014-02-25T18:38:00Z">
          <w:pPr>
            <w:keepNext/>
            <w:jc w:val="center"/>
          </w:pPr>
        </w:pPrChange>
      </w:pPr>
      <w:del w:id="926" w:author="Tibor Agocs" w:date="2014-02-25T18:37:00Z">
        <w:r>
          <w:rPr>
            <w:noProof/>
            <w:lang w:val="nl-NL" w:eastAsia="nl-NL"/>
            <w:rPrChange w:id="927" w:author="Unknown">
              <w:rPr>
                <w:noProof/>
                <w:color w:val="0000FF" w:themeColor="hyperlink"/>
                <w:u w:val="single"/>
                <w:lang w:val="nl-NL" w:eastAsia="nl-NL"/>
              </w:rPr>
            </w:rPrChange>
          </w:rPr>
          <w:drawing>
            <wp:inline distT="0" distB="0" distL="0" distR="0">
              <wp:extent cx="3781383" cy="2835516"/>
              <wp:effectExtent l="0" t="0" r="0" b="317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86793" cy="2839573"/>
                      </a:xfrm>
                      <a:prstGeom prst="rect">
                        <a:avLst/>
                      </a:prstGeom>
                      <a:noFill/>
                      <a:ln>
                        <a:noFill/>
                      </a:ln>
                    </pic:spPr>
                  </pic:pic>
                </a:graphicData>
              </a:graphic>
            </wp:inline>
          </w:drawing>
        </w:r>
      </w:del>
    </w:p>
    <w:p w:rsidR="00EA447B" w:rsidRDefault="009E58E9">
      <w:pPr>
        <w:pStyle w:val="Bijschrift"/>
        <w:keepNext/>
        <w:rPr>
          <w:del w:id="928" w:author="Tibor Agocs" w:date="2014-02-25T18:37:00Z"/>
        </w:rPr>
        <w:pPrChange w:id="929" w:author="Tibor Agocs" w:date="2014-02-25T18:38:00Z">
          <w:pPr>
            <w:pStyle w:val="Bijschrift"/>
          </w:pPr>
        </w:pPrChange>
      </w:pPr>
      <w:del w:id="930" w:author="Tibor Agocs" w:date="2014-02-25T18:37:00Z">
        <w:r w:rsidDel="00C75C3A">
          <w:delText xml:space="preserve">Figure </w:delText>
        </w:r>
        <w:r w:rsidR="00944255" w:rsidDel="00C75C3A">
          <w:rPr>
            <w:b w:val="0"/>
            <w:bCs w:val="0"/>
          </w:rPr>
          <w:fldChar w:fldCharType="begin"/>
        </w:r>
        <w:r w:rsidR="00313615" w:rsidDel="00C75C3A">
          <w:delInstrText xml:space="preserve"> SEQ Figure \* ARABIC </w:delInstrText>
        </w:r>
        <w:r w:rsidR="00944255" w:rsidDel="00C75C3A">
          <w:rPr>
            <w:b w:val="0"/>
            <w:bCs w:val="0"/>
          </w:rPr>
          <w:fldChar w:fldCharType="separate"/>
        </w:r>
      </w:del>
      <w:del w:id="931" w:author="Tibor Agocs" w:date="2014-02-25T18:36:00Z">
        <w:r w:rsidR="00C30C0D" w:rsidDel="004D735F">
          <w:rPr>
            <w:noProof/>
          </w:rPr>
          <w:delText>49</w:delText>
        </w:r>
      </w:del>
      <w:del w:id="932" w:author="Tibor Agocs" w:date="2014-02-25T18:37:00Z">
        <w:r w:rsidR="00944255" w:rsidDel="00C75C3A">
          <w:rPr>
            <w:b w:val="0"/>
            <w:bCs w:val="0"/>
            <w:noProof/>
          </w:rPr>
          <w:fldChar w:fldCharType="end"/>
        </w:r>
        <w:r w:rsidDel="00C75C3A">
          <w:delText xml:space="preserve"> Transverse ray fan plot is showing the residual chromatic error for the 0.72µm - 2.42µm range, when the telescope is pointing at 60 degrees zenith angle (worst case).</w:delText>
        </w:r>
      </w:del>
    </w:p>
    <w:p w:rsidR="009E58E9" w:rsidDel="00C75C3A" w:rsidRDefault="009E58E9" w:rsidP="009E58E9">
      <w:pPr>
        <w:rPr>
          <w:del w:id="933" w:author="Tibor Agocs" w:date="2014-02-25T18:39:00Z"/>
        </w:rPr>
      </w:pPr>
      <w:r>
        <w:t xml:space="preserve">The pupil shear was investigated inside MICADO and it was found to be almost perfect, definitely better than 0.1%. Both optical performance (residual dispersion) and MICADO pupil plane shear were evaluated at different pupil locations and it was found that they do not depend on the distance between the pupil and the location of the ADC. </w:t>
      </w:r>
      <w:ins w:id="934" w:author="Tibor Agocs" w:date="2014-02-25T18:39:00Z">
        <w:r w:rsidR="00C75C3A">
          <w:t>T</w:t>
        </w:r>
      </w:ins>
    </w:p>
    <w:p w:rsidR="009E58E9" w:rsidRDefault="009E58E9" w:rsidP="009E58E9">
      <w:del w:id="935" w:author="Tibor Agocs" w:date="2014-02-25T18:39:00Z">
        <w:r w:rsidDel="00C75C3A">
          <w:delText>In the following t</w:delText>
        </w:r>
      </w:del>
      <w:r>
        <w:t xml:space="preserve">he transmission of the ADC materials is </w:t>
      </w:r>
      <w:del w:id="936" w:author="Tibor Agocs" w:date="2014-02-25T18:39:00Z">
        <w:r w:rsidDel="00C75C3A">
          <w:delText>shown</w:delText>
        </w:r>
      </w:del>
      <w:ins w:id="937" w:author="Tibor Agocs" w:date="2014-02-25T18:39:00Z">
        <w:r w:rsidR="00C75C3A">
          <w:t>shown in the Annex</w:t>
        </w:r>
      </w:ins>
      <w:r>
        <w:t xml:space="preserve">. </w:t>
      </w:r>
    </w:p>
    <w:p w:rsidR="009E58E9" w:rsidRDefault="009E58E9" w:rsidP="00483641">
      <w:pPr>
        <w:pStyle w:val="Kop3"/>
      </w:pPr>
      <w:bookmarkStart w:id="938" w:name="_Toc381124429"/>
      <w:r>
        <w:t>MICADO focal plane ADC</w:t>
      </w:r>
      <w:bookmarkEnd w:id="938"/>
    </w:p>
    <w:p w:rsidR="009E58E9" w:rsidRDefault="009E58E9" w:rsidP="009E58E9">
      <w:r>
        <w:t xml:space="preserve">A linear ADC in front of the MICADO focal plane is presented in the following. It consists of two identical ZnSe prisms, which form a plane parallel plate, when placed close to each other. This later scenario occurs, when the telescope is pointing at zenith; when the telescope is pointing at larger zenith angles one of the prisms is shifted </w:t>
      </w:r>
      <w:del w:id="939" w:author="Tibor Agocs" w:date="2014-02-25T18:49:00Z">
        <w:r w:rsidDel="00C549BF">
          <w:delText>along the optical axis</w:delText>
        </w:r>
      </w:del>
      <w:ins w:id="940" w:author="Tibor Agocs" w:date="2014-02-25T18:49:00Z">
        <w:r w:rsidR="00C549BF">
          <w:t>away (towards the focal plane)</w:t>
        </w:r>
      </w:ins>
      <w:r>
        <w:t xml:space="preserve">. In the design shown below the </w:t>
      </w:r>
      <w:del w:id="941" w:author="Tibor Agocs" w:date="2014-02-25T18:50:00Z">
        <w:r w:rsidDel="00C549BF">
          <w:delText xml:space="preserve">translation </w:delText>
        </w:r>
      </w:del>
      <w:ins w:id="942" w:author="Tibor Agocs" w:date="2014-02-25T18:50:00Z">
        <w:r w:rsidR="00C549BF">
          <w:t xml:space="preserve">shift </w:t>
        </w:r>
      </w:ins>
      <w:r>
        <w:t xml:space="preserve">of the prism is 300mm. </w:t>
      </w:r>
      <w:ins w:id="943" w:author="Tibor Agocs" w:date="2014-02-25T18:50:00Z">
        <w:r w:rsidR="00C549BF">
          <w:t xml:space="preserve">In the following the layout and the residual dispersion are shown for the linear ADC. </w:t>
        </w:r>
      </w:ins>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29"/>
        <w:gridCol w:w="4614"/>
      </w:tblGrid>
      <w:tr w:rsidR="00483641" w:rsidTr="00483641">
        <w:tc>
          <w:tcPr>
            <w:tcW w:w="4621" w:type="dxa"/>
          </w:tcPr>
          <w:p w:rsidR="00483641" w:rsidRDefault="00944255" w:rsidP="00483641">
            <w:pPr>
              <w:jc w:val="center"/>
            </w:pPr>
            <w:r w:rsidRPr="00944255">
              <w:rPr>
                <w:noProof/>
              </w:rPr>
              <w:pict>
                <v:shape id="Straight Arrow Connector 75" o:spid="_x0000_s1099" type="#_x0000_t32" style="position:absolute;left:0;text-align:left;margin-left:31.15pt;margin-top:132.85pt;width:22.5pt;height:21pt;flip:x y;z-index:2517606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" strokecolor="black [3213]">
                  <v:stroke endarrow="open"/>
                </v:shape>
              </w:pict>
            </w:r>
            <w:r w:rsidRPr="00944255">
              <w:rPr>
                <w:noProof/>
              </w:rPr>
              <w:pict>
                <v:shape id="Straight Arrow Connector 76" o:spid="_x0000_s1098" type="#_x0000_t32" style="position:absolute;left:0;text-align:left;margin-left:19.15pt;margin-top:140.35pt;width:34.5pt;height:13.5pt;flip:x y;z-index:2517596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" strokecolor="black [3213]">
                  <v:stroke endarrow="open"/>
                </v:shape>
              </w:pict>
            </w:r>
            <w:r w:rsidRPr="00944255">
              <w:rPr>
                <w:noProof/>
              </w:rPr>
              <w:pict>
                <v:shape id="_x0000_s1029" type="#_x0000_t202" style="position:absolute;left:0;text-align:left;margin-left:58.9pt;margin-top:140.35pt;width:44.25pt;height:25.5pt;z-index:2517585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">
                  <v:textbox>
                    <w:txbxContent>
                      <w:p w:rsidR="00EA447B" w:rsidRPr="00E01383" w:rsidRDefault="00EA447B" w:rsidP="00483641">
                        <w:pPr>
                          <w:rPr>
                            <w:lang w:val="nl-NL"/>
                          </w:rPr>
                        </w:pPr>
                        <w:proofErr w:type="spellStart"/>
                        <w:r>
                          <w:rPr>
                            <w:lang w:val="nl-NL"/>
                          </w:rPr>
                          <w:t>ZnSe</w:t>
                        </w:r>
                        <w:proofErr w:type="spellEnd"/>
                      </w:p>
                    </w:txbxContent>
                  </v:textbox>
                </v:shape>
              </w:pict>
            </w:r>
            <w:del w:id="944" w:author="Tibor Agocs" w:date="2014-02-25T18:48:00Z">
              <w:r w:rsidRPr="00944255">
                <w:rPr>
                  <w:noProof/>
                </w:rPr>
                <w:pict>
                  <v:shape id="_x0000_s1030" type="#_x0000_t202" style="position:absolute;left:0;text-align:left;margin-left:23.65pt;margin-top:8.35pt;width:161.25pt;height:25.5pt;z-index:2517575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">
                    <v:textbox>
                      <w:txbxContent>
                        <w:p w:rsidR="00EA447B" w:rsidRPr="00E01383" w:rsidRDefault="00EA447B" w:rsidP="00483641">
                          <w:pPr>
                            <w:rPr>
                              <w:lang w:val="nl-NL"/>
                            </w:rPr>
                          </w:pPr>
                          <w:proofErr w:type="spellStart"/>
                          <w:r>
                            <w:rPr>
                              <w:lang w:val="nl-NL"/>
                            </w:rPr>
                            <w:t>Prism</w:t>
                          </w:r>
                          <w:proofErr w:type="spellEnd"/>
                          <w:r>
                            <w:rPr>
                              <w:lang w:val="nl-NL"/>
                            </w:rPr>
                            <w:t xml:space="preserve"> top </w:t>
                          </w:r>
                          <w:proofErr w:type="spellStart"/>
                          <w:r>
                            <w:rPr>
                              <w:lang w:val="nl-NL"/>
                            </w:rPr>
                            <w:t>angle</w:t>
                          </w:r>
                          <w:proofErr w:type="spellEnd"/>
                          <w:r>
                            <w:rPr>
                              <w:lang w:val="nl-NL"/>
                            </w:rPr>
                            <w:t xml:space="preserve">: 3.915 </w:t>
                          </w:r>
                          <w:proofErr w:type="spellStart"/>
                          <w:r>
                            <w:rPr>
                              <w:lang w:val="nl-NL"/>
                            </w:rPr>
                            <w:t>degrees</w:t>
                          </w:r>
                          <w:proofErr w:type="spellEnd"/>
                        </w:p>
                      </w:txbxContent>
                    </v:textbox>
                  </v:shape>
                </w:pict>
              </w:r>
            </w:del>
            <w:r w:rsidR="00483641">
              <w:rPr>
                <w:noProof/>
                <w:lang w:val="nl-NL" w:eastAsia="nl-NL"/>
              </w:rPr>
              <w:drawing>
                <wp:inline distT="0" distB="0" distL="0" distR="0">
                  <wp:extent cx="2946430" cy="2209417"/>
                  <wp:effectExtent l="0" t="0" r="6350" b="63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48853" cy="2211234"/>
                          </a:xfrm>
                          <a:prstGeom prst="rect">
                            <a:avLst/>
                          </a:prstGeom>
                          <a:noFill/>
                          <a:ln>
                            <a:noFill/>
                          </a:ln>
                        </pic:spPr>
                      </pic:pic>
                    </a:graphicData>
                  </a:graphic>
                </wp:inline>
              </w:drawing>
            </w:r>
          </w:p>
        </w:tc>
        <w:tc>
          <w:tcPr>
            <w:tcW w:w="4622" w:type="dxa"/>
          </w:tcPr>
          <w:p w:rsidR="00483641" w:rsidRDefault="00483641" w:rsidP="00483641">
            <w:pPr>
              <w:jc w:val="center"/>
            </w:pPr>
            <w:r>
              <w:rPr>
                <w:noProof/>
                <w:lang w:val="nl-NL" w:eastAsia="nl-NL"/>
              </w:rPr>
              <w:drawing>
                <wp:inline distT="0" distB="0" distL="0" distR="0">
                  <wp:extent cx="2943225" cy="2207014"/>
                  <wp:effectExtent l="0" t="0" r="0" b="317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45103" cy="2208423"/>
                          </a:xfrm>
                          <a:prstGeom prst="rect">
                            <a:avLst/>
                          </a:prstGeom>
                          <a:noFill/>
                          <a:ln>
                            <a:noFill/>
                          </a:ln>
                        </pic:spPr>
                      </pic:pic>
                    </a:graphicData>
                  </a:graphic>
                </wp:inline>
              </w:drawing>
            </w:r>
          </w:p>
        </w:tc>
      </w:tr>
    </w:tbl>
    <w:p w:rsidR="009E58E9" w:rsidRDefault="009E58E9" w:rsidP="009E58E9">
      <w:pPr>
        <w:pStyle w:val="Bijschrift"/>
      </w:pPr>
      <w:r>
        <w:t xml:space="preserve">Figure </w:t>
      </w:r>
      <w:r w:rsidR="00944255">
        <w:fldChar w:fldCharType="begin"/>
      </w:r>
      <w:r w:rsidR="00313615">
        <w:instrText xml:space="preserve"> SEQ Figure \* ARABIC </w:instrText>
      </w:r>
      <w:r w:rsidR="00944255">
        <w:fldChar w:fldCharType="separate"/>
      </w:r>
      <w:ins w:id="945" w:author="Tibor Agocs" w:date="2014-02-25T20:44:00Z">
        <w:r w:rsidR="00D47A41">
          <w:rPr>
            <w:noProof/>
          </w:rPr>
          <w:t>50</w:t>
        </w:r>
      </w:ins>
      <w:del w:id="946" w:author="Tibor Agocs" w:date="2014-02-25T18:36:00Z">
        <w:r w:rsidR="00C30C0D" w:rsidDel="004D735F">
          <w:rPr>
            <w:noProof/>
          </w:rPr>
          <w:delText>50</w:delText>
        </w:r>
      </w:del>
      <w:r w:rsidR="00944255">
        <w:rPr>
          <w:noProof/>
        </w:rPr>
        <w:fldChar w:fldCharType="end"/>
      </w:r>
      <w:r>
        <w:t xml:space="preserve"> The </w:t>
      </w:r>
      <w:ins w:id="947" w:author="Tibor Agocs" w:date="2014-02-25T18:48:00Z">
        <w:r w:rsidR="00C549BF">
          <w:t xml:space="preserve">linear ADC </w:t>
        </w:r>
      </w:ins>
      <w:del w:id="948" w:author="Tibor Agocs" w:date="2014-02-25T18:48:00Z">
        <w:r w:rsidDel="00C549BF">
          <w:delText xml:space="preserve">MICADO focal plane ADC </w:delText>
        </w:r>
      </w:del>
      <w:r>
        <w:t xml:space="preserve">is shown, which is </w:t>
      </w:r>
      <w:del w:id="949" w:author="Tibor Agocs" w:date="2014-02-25T18:48:00Z">
        <w:r w:rsidDel="00C549BF">
          <w:delText>a so called</w:delText>
        </w:r>
      </w:del>
      <w:ins w:id="950" w:author="Tibor Agocs" w:date="2014-02-25T18:48:00Z">
        <w:r w:rsidR="00C549BF">
          <w:t>in the MICADO focal plane</w:t>
        </w:r>
      </w:ins>
      <w:del w:id="951" w:author="Tibor Agocs" w:date="2014-02-25T18:48:00Z">
        <w:r w:rsidDel="00C549BF">
          <w:delText xml:space="preserve"> linear ADC</w:delText>
        </w:r>
      </w:del>
      <w:r>
        <w:t xml:space="preserve">. </w:t>
      </w:r>
      <w:ins w:id="952" w:author="Tibor Agocs" w:date="2014-02-25T20:16:00Z">
        <w:r w:rsidR="00800D59">
          <w:t>The diameter and thickness</w:t>
        </w:r>
      </w:ins>
      <w:ins w:id="953" w:author="Tibor Agocs" w:date="2014-02-25T20:17:00Z">
        <w:r w:rsidR="00800D59">
          <w:t xml:space="preserve"> (at the vertex) </w:t>
        </w:r>
      </w:ins>
      <w:ins w:id="954" w:author="Tibor Agocs" w:date="2014-02-25T20:16:00Z">
        <w:r w:rsidR="00800D59">
          <w:t xml:space="preserve">of the components are 300mm and 30mm respectively. </w:t>
        </w:r>
      </w:ins>
      <w:r>
        <w:t xml:space="preserve">Telescope is pointing at zenith (left), </w:t>
      </w:r>
      <w:r>
        <w:lastRenderedPageBreak/>
        <w:t xml:space="preserve">telescope is pointing at 60 degrees zenith angle (right). In the latter case the optical axis is </w:t>
      </w:r>
      <w:r w:rsidR="00483641">
        <w:t>decentered</w:t>
      </w:r>
      <w:r>
        <w:t xml:space="preserve"> by 33.35mm. </w:t>
      </w:r>
    </w:p>
    <w:p w:rsidR="00EA447B" w:rsidRDefault="009E58E9">
      <w:pPr>
        <w:keepNext/>
        <w:rPr>
          <w:ins w:id="955" w:author="Tibor Agocs" w:date="2014-02-25T18:47:00Z"/>
        </w:rPr>
        <w:pPrChange w:id="956" w:author="Tibor Agocs" w:date="2014-02-25T18:47:00Z">
          <w:pPr/>
        </w:pPrChange>
      </w:pPr>
      <w:del w:id="957" w:author="Tibor Agocs" w:date="2014-02-25T18:47:00Z">
        <w:r w:rsidDel="00C75C3A">
          <w:delText xml:space="preserve">It is possible to reduce the travel between the ZnSe prisms, in this case the prism top angle has to be re-optimized. In the following table prism travel – prism top angle pairs are shown. </w:delText>
        </w:r>
      </w:del>
      <w:ins w:id="958" w:author="Tibor Agocs" w:date="2014-02-25T18:47:00Z">
        <w:r w:rsidR="00EA447B">
          <w:rPr>
            <w:noProof/>
            <w:lang w:val="nl-NL" w:eastAsia="nl-NL"/>
            <w:rPrChange w:id="959" w:author="Unknown">
              <w:rPr>
                <w:noProof/>
                <w:color w:val="0000FF" w:themeColor="hyperlink"/>
                <w:u w:val="single"/>
                <w:lang w:val="nl-NL" w:eastAsia="nl-NL"/>
              </w:rPr>
            </w:rPrChange>
          </w:rPr>
          <w:drawing>
            <wp:inline distT="0" distB="0" distL="0" distR="0">
              <wp:extent cx="4295955" cy="2587925"/>
              <wp:effectExtent l="0" t="0" r="0" b="3175"/>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19634"/>
                      <a:stretch/>
                    </pic:blipFill>
                    <pic:spPr bwMode="auto">
                      <a:xfrm>
                        <a:off x="0" y="0"/>
                        <a:ext cx="4298400" cy="2589398"/>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ins>
    </w:p>
    <w:p w:rsidR="00EA447B" w:rsidRDefault="00C75C3A">
      <w:pPr>
        <w:pStyle w:val="Bijschrift"/>
        <w:rPr>
          <w:ins w:id="960" w:author="Tibor Agocs" w:date="2014-02-25T18:48:00Z"/>
        </w:rPr>
        <w:pPrChange w:id="961" w:author="Tibor Agocs" w:date="2014-02-25T18:47:00Z">
          <w:pPr/>
        </w:pPrChange>
      </w:pPr>
      <w:ins w:id="962" w:author="Tibor Agocs" w:date="2014-02-25T18:47:00Z">
        <w:r>
          <w:t xml:space="preserve">Figure </w:t>
        </w:r>
        <w:r w:rsidR="00944255">
          <w:fldChar w:fldCharType="begin"/>
        </w:r>
        <w:r>
          <w:instrText xml:space="preserve"> SEQ Figure \* ARABIC </w:instrText>
        </w:r>
      </w:ins>
      <w:r w:rsidR="00944255">
        <w:fldChar w:fldCharType="separate"/>
      </w:r>
      <w:ins w:id="963" w:author="Tibor Agocs" w:date="2014-02-25T20:44:00Z">
        <w:r w:rsidR="00D47A41">
          <w:rPr>
            <w:noProof/>
          </w:rPr>
          <w:t>51</w:t>
        </w:r>
      </w:ins>
      <w:ins w:id="964" w:author="Tibor Agocs" w:date="2014-02-25T18:47:00Z">
        <w:r w:rsidR="00944255">
          <w:fldChar w:fldCharType="end"/>
        </w:r>
        <w:r>
          <w:t xml:space="preserve"> Residual dispersion is shown (PV </w:t>
        </w:r>
      </w:ins>
      <w:ins w:id="965" w:author="Tibor Agocs" w:date="2014-02-25T18:48:00Z">
        <w:r w:rsidR="00C549BF">
          <w:t>29</w:t>
        </w:r>
      </w:ins>
      <w:ins w:id="966" w:author="Tibor Agocs" w:date="2014-02-25T18:47:00Z">
        <w:r>
          <w:t>mas). The different colours represent different zenith angles between 0 and 60 degrees.</w:t>
        </w:r>
      </w:ins>
    </w:p>
    <w:p w:rsidR="00EA447B" w:rsidRDefault="00EA447B"/>
    <w:p w:rsidR="009E58E9" w:rsidRDefault="009E58E9" w:rsidP="00483641">
      <w:pPr>
        <w:pStyle w:val="Kop3"/>
      </w:pPr>
      <w:bookmarkStart w:id="967" w:name="_Toc381124430"/>
      <w:r>
        <w:t>Tolerances</w:t>
      </w:r>
      <w:bookmarkEnd w:id="967"/>
    </w:p>
    <w:p w:rsidR="009E58E9" w:rsidRDefault="009E58E9" w:rsidP="009E58E9">
      <w:pPr>
        <w:rPr>
          <w:ins w:id="968" w:author="Tibor Agocs" w:date="2014-02-25T19:06:00Z"/>
        </w:rPr>
      </w:pPr>
      <w:r>
        <w:t xml:space="preserve">The tolerances of the two systems were investigated and the worst offenders were identified. Using the residual dispersion as a criteria in the tolerance analysis, the tolerances on the </w:t>
      </w:r>
      <w:ins w:id="969" w:author="Tibor Agocs" w:date="2014-02-25T20:13:00Z">
        <w:r w:rsidR="000573CB">
          <w:t>homogeneity</w:t>
        </w:r>
      </w:ins>
      <w:ins w:id="970" w:author="Tibor Agocs" w:date="2014-02-25T20:14:00Z">
        <w:r w:rsidR="000573CB">
          <w:t xml:space="preserve"> and the</w:t>
        </w:r>
      </w:ins>
      <w:ins w:id="971" w:author="Tibor Agocs" w:date="2014-02-25T20:13:00Z">
        <w:r w:rsidR="000573CB">
          <w:t xml:space="preserve"> surface irregularity </w:t>
        </w:r>
      </w:ins>
      <w:del w:id="972" w:author="Tibor Agocs" w:date="2014-02-25T20:13:00Z">
        <w:r w:rsidDel="000573CB">
          <w:delText xml:space="preserve">dispersion characteristics of the materials and the prism top angles </w:delText>
        </w:r>
      </w:del>
      <w:r>
        <w:t xml:space="preserve">are the worst offenders. </w:t>
      </w:r>
      <w:ins w:id="973" w:author="Tibor Agocs" w:date="2014-02-25T20:14:00Z">
        <w:r w:rsidR="000573CB">
          <w:t xml:space="preserve">After the blanks are made, the re-optimization of the prism top angles is necessary knowing the material properties of the blanks. </w:t>
        </w:r>
      </w:ins>
    </w:p>
    <w:p w:rsidR="00A20658" w:rsidDel="00F14DC3" w:rsidRDefault="00A20658" w:rsidP="009E58E9">
      <w:pPr>
        <w:rPr>
          <w:del w:id="974" w:author="Tibor Agocs" w:date="2014-02-25T20:05:00Z"/>
        </w:rPr>
      </w:pPr>
    </w:p>
    <w:p w:rsidR="009E58E9" w:rsidRDefault="009E58E9" w:rsidP="009E58E9">
      <w:r>
        <w:t xml:space="preserve">Manufacturing tolerances investigated: </w:t>
      </w:r>
    </w:p>
    <w:p w:rsidR="00EA447B" w:rsidRDefault="00F14DC3">
      <w:pPr>
        <w:pStyle w:val="Lijstalinea"/>
        <w:numPr>
          <w:ilvl w:val="0"/>
          <w:numId w:val="20"/>
        </w:numPr>
        <w:rPr>
          <w:ins w:id="975" w:author="Tibor Agocs" w:date="2014-02-25T20:07:00Z"/>
        </w:rPr>
        <w:pPrChange w:id="976" w:author="Tibor Agocs" w:date="2014-02-25T20:07:00Z">
          <w:pPr/>
        </w:pPrChange>
      </w:pPr>
      <w:ins w:id="977" w:author="Tibor Agocs" w:date="2014-02-25T20:05:00Z">
        <w:r>
          <w:t>Thickness, decentre x,y</w:t>
        </w:r>
      </w:ins>
      <w:ins w:id="978" w:author="Tibor Agocs" w:date="2014-02-25T20:10:00Z">
        <w:r>
          <w:t>:</w:t>
        </w:r>
      </w:ins>
      <w:ins w:id="979" w:author="Tibor Agocs" w:date="2014-02-25T20:05:00Z">
        <w:r>
          <w:t xml:space="preserve"> 20 micron</w:t>
        </w:r>
      </w:ins>
    </w:p>
    <w:p w:rsidR="00EA447B" w:rsidRDefault="00F14DC3">
      <w:pPr>
        <w:pStyle w:val="Lijstalinea"/>
        <w:numPr>
          <w:ilvl w:val="0"/>
          <w:numId w:val="20"/>
        </w:numPr>
        <w:rPr>
          <w:ins w:id="980" w:author="Tibor Agocs" w:date="2014-02-25T20:07:00Z"/>
        </w:rPr>
        <w:pPrChange w:id="981" w:author="Tibor Agocs" w:date="2014-02-25T20:07:00Z">
          <w:pPr>
            <w:pStyle w:val="Lijstalinea"/>
            <w:numPr>
              <w:numId w:val="11"/>
            </w:numPr>
            <w:ind w:hanging="360"/>
            <w:jc w:val="left"/>
          </w:pPr>
        </w:pPrChange>
      </w:pPr>
      <w:ins w:id="982" w:author="Tibor Agocs" w:date="2014-02-25T20:05:00Z">
        <w:r>
          <w:t>Surface tilt and component tilt</w:t>
        </w:r>
      </w:ins>
      <w:ins w:id="983" w:author="Tibor Agocs" w:date="2014-02-25T20:10:00Z">
        <w:r>
          <w:t>:</w:t>
        </w:r>
      </w:ins>
      <w:ins w:id="984" w:author="Tibor Agocs" w:date="2014-02-25T20:05:00Z">
        <w:r>
          <w:t xml:space="preserve"> </w:t>
        </w:r>
      </w:ins>
    </w:p>
    <w:p w:rsidR="00EA447B" w:rsidRDefault="00F14DC3">
      <w:pPr>
        <w:pStyle w:val="Lijstalinea"/>
        <w:numPr>
          <w:ilvl w:val="1"/>
          <w:numId w:val="20"/>
        </w:numPr>
        <w:rPr>
          <w:ins w:id="985" w:author="Tibor Agocs" w:date="2014-02-25T20:07:00Z"/>
        </w:rPr>
        <w:pPrChange w:id="986" w:author="Tibor Agocs" w:date="2014-02-25T20:08:00Z">
          <w:pPr>
            <w:pStyle w:val="Lijstalinea"/>
            <w:numPr>
              <w:numId w:val="11"/>
            </w:numPr>
            <w:ind w:hanging="360"/>
            <w:jc w:val="left"/>
          </w:pPr>
        </w:pPrChange>
      </w:pPr>
      <w:ins w:id="987" w:author="Tibor Agocs" w:date="2014-02-25T20:05:00Z">
        <w:r>
          <w:t>0.0048 deg (20 micron over the full diameter) for the pupil ADC</w:t>
        </w:r>
      </w:ins>
    </w:p>
    <w:p w:rsidR="00EA447B" w:rsidRDefault="00F14DC3">
      <w:pPr>
        <w:pStyle w:val="Lijstalinea"/>
        <w:numPr>
          <w:ilvl w:val="1"/>
          <w:numId w:val="20"/>
        </w:numPr>
        <w:rPr>
          <w:ins w:id="988" w:author="Tibor Agocs" w:date="2014-02-25T20:07:00Z"/>
        </w:rPr>
        <w:pPrChange w:id="989" w:author="Tibor Agocs" w:date="2014-02-25T20:08:00Z">
          <w:pPr>
            <w:pStyle w:val="Lijstalinea"/>
            <w:numPr>
              <w:numId w:val="11"/>
            </w:numPr>
            <w:ind w:hanging="360"/>
            <w:jc w:val="left"/>
          </w:pPr>
        </w:pPrChange>
      </w:pPr>
      <w:ins w:id="990" w:author="Tibor Agocs" w:date="2014-02-25T20:05:00Z">
        <w:r>
          <w:t>0.0038 deg (20</w:t>
        </w:r>
        <w:r w:rsidRPr="00882C67">
          <w:t xml:space="preserve"> </w:t>
        </w:r>
        <w:r>
          <w:t>micron over the full diameter) for the linear ADC</w:t>
        </w:r>
      </w:ins>
    </w:p>
    <w:p w:rsidR="00EA447B" w:rsidRDefault="00F14DC3">
      <w:pPr>
        <w:pStyle w:val="Lijstalinea"/>
        <w:numPr>
          <w:ilvl w:val="1"/>
          <w:numId w:val="20"/>
        </w:numPr>
        <w:rPr>
          <w:ins w:id="991" w:author="Tibor Agocs" w:date="2014-02-25T20:07:00Z"/>
        </w:rPr>
        <w:pPrChange w:id="992" w:author="Tibor Agocs" w:date="2014-02-25T20:08:00Z">
          <w:pPr/>
        </w:pPrChange>
      </w:pPr>
      <w:ins w:id="993" w:author="Tibor Agocs" w:date="2014-02-25T20:05:00Z">
        <w:r>
          <w:t>0.0024 deg for the pupil ADC</w:t>
        </w:r>
      </w:ins>
      <w:ins w:id="994" w:author="Tibor Agocs" w:date="2014-02-25T20:10:00Z">
        <w:r>
          <w:t xml:space="preserve"> as unit</w:t>
        </w:r>
      </w:ins>
    </w:p>
    <w:p w:rsidR="00EA447B" w:rsidRDefault="00F14DC3">
      <w:pPr>
        <w:pStyle w:val="Lijstalinea"/>
        <w:numPr>
          <w:ilvl w:val="1"/>
          <w:numId w:val="20"/>
        </w:numPr>
        <w:rPr>
          <w:ins w:id="995" w:author="Tibor Agocs" w:date="2014-02-25T20:08:00Z"/>
        </w:rPr>
        <w:pPrChange w:id="996" w:author="Tibor Agocs" w:date="2014-02-25T20:08:00Z">
          <w:pPr/>
        </w:pPrChange>
      </w:pPr>
      <w:ins w:id="997" w:author="Tibor Agocs" w:date="2014-02-25T20:05:00Z">
        <w:r>
          <w:t xml:space="preserve">0.0019 deg for the linear ADC </w:t>
        </w:r>
      </w:ins>
      <w:ins w:id="998" w:author="Tibor Agocs" w:date="2014-02-25T20:10:00Z">
        <w:r>
          <w:t>as unit</w:t>
        </w:r>
      </w:ins>
    </w:p>
    <w:p w:rsidR="00EA447B" w:rsidRDefault="00F14DC3">
      <w:pPr>
        <w:pStyle w:val="Lijstalinea"/>
        <w:numPr>
          <w:ilvl w:val="0"/>
          <w:numId w:val="20"/>
        </w:numPr>
        <w:rPr>
          <w:ins w:id="999" w:author="Tibor Agocs" w:date="2014-02-25T20:08:00Z"/>
        </w:rPr>
        <w:pPrChange w:id="1000" w:author="Tibor Agocs" w:date="2014-02-25T20:07:00Z">
          <w:pPr/>
        </w:pPrChange>
      </w:pPr>
      <w:ins w:id="1001" w:author="Tibor Agocs" w:date="2014-02-25T20:05:00Z">
        <w:r>
          <w:t>Index: 0.001</w:t>
        </w:r>
      </w:ins>
    </w:p>
    <w:p w:rsidR="00EA447B" w:rsidRDefault="00F14DC3">
      <w:pPr>
        <w:pStyle w:val="Lijstalinea"/>
        <w:numPr>
          <w:ilvl w:val="0"/>
          <w:numId w:val="20"/>
        </w:numPr>
        <w:rPr>
          <w:ins w:id="1002" w:author="Tibor Agocs" w:date="2014-02-25T20:08:00Z"/>
        </w:rPr>
        <w:pPrChange w:id="1003" w:author="Tibor Agocs" w:date="2014-02-25T20:08:00Z">
          <w:pPr/>
        </w:pPrChange>
      </w:pPr>
      <w:ins w:id="1004" w:author="Tibor Agocs" w:date="2014-02-25T20:05:00Z">
        <w:r>
          <w:t>Abbe: 0.1</w:t>
        </w:r>
      </w:ins>
      <w:ins w:id="1005" w:author="Tibor Agocs" w:date="2014-02-25T20:07:00Z">
        <w:r>
          <w:t xml:space="preserve"> (i</w:t>
        </w:r>
      </w:ins>
      <w:ins w:id="1006" w:author="Tibor Agocs" w:date="2014-02-25T20:05:00Z">
        <w:r>
          <w:t>ndex and Abbe should be measured and them tits are re-optimized</w:t>
        </w:r>
      </w:ins>
      <w:ins w:id="1007" w:author="Tibor Agocs" w:date="2014-02-25T20:07:00Z">
        <w:r>
          <w:t>)</w:t>
        </w:r>
      </w:ins>
    </w:p>
    <w:p w:rsidR="00EA447B" w:rsidRDefault="00F14DC3">
      <w:pPr>
        <w:pStyle w:val="Lijstalinea"/>
        <w:numPr>
          <w:ilvl w:val="0"/>
          <w:numId w:val="20"/>
        </w:numPr>
        <w:rPr>
          <w:ins w:id="1008" w:author="Tibor Agocs" w:date="2014-02-25T20:09:00Z"/>
        </w:rPr>
        <w:pPrChange w:id="1009" w:author="Tibor Agocs" w:date="2014-02-25T20:09:00Z">
          <w:pPr>
            <w:pStyle w:val="Lijstalinea"/>
            <w:numPr>
              <w:numId w:val="11"/>
            </w:numPr>
            <w:ind w:hanging="360"/>
            <w:jc w:val="left"/>
          </w:pPr>
        </w:pPrChange>
      </w:pPr>
      <w:ins w:id="1010" w:author="Tibor Agocs" w:date="2014-02-25T20:05:00Z">
        <w:r>
          <w:t>Surface irreg</w:t>
        </w:r>
      </w:ins>
      <w:ins w:id="1011" w:author="Tibor Agocs" w:date="2014-02-25T20:10:00Z">
        <w:r>
          <w:t>ularity</w:t>
        </w:r>
      </w:ins>
      <w:ins w:id="1012" w:author="Tibor Agocs" w:date="2014-02-25T20:05:00Z">
        <w:r>
          <w:t xml:space="preserve">: </w:t>
        </w:r>
      </w:ins>
    </w:p>
    <w:p w:rsidR="00EA447B" w:rsidRDefault="00F14DC3">
      <w:pPr>
        <w:pStyle w:val="Lijstalinea"/>
        <w:numPr>
          <w:ilvl w:val="1"/>
          <w:numId w:val="20"/>
        </w:numPr>
        <w:rPr>
          <w:ins w:id="1013" w:author="Tibor Agocs" w:date="2014-02-25T20:09:00Z"/>
        </w:rPr>
        <w:pPrChange w:id="1014" w:author="Tibor Agocs" w:date="2014-02-25T20:09:00Z">
          <w:pPr/>
        </w:pPrChange>
      </w:pPr>
      <w:ins w:id="1015" w:author="Tibor Agocs" w:date="2014-02-25T20:05:00Z">
        <w:r>
          <w:t>10nm (pupil ADC)</w:t>
        </w:r>
      </w:ins>
    </w:p>
    <w:p w:rsidR="00EA447B" w:rsidRDefault="00F14DC3">
      <w:pPr>
        <w:pStyle w:val="Lijstalinea"/>
        <w:numPr>
          <w:ilvl w:val="1"/>
          <w:numId w:val="20"/>
        </w:numPr>
        <w:rPr>
          <w:ins w:id="1016" w:author="Tibor Agocs" w:date="2014-02-25T20:09:00Z"/>
        </w:rPr>
        <w:pPrChange w:id="1017" w:author="Tibor Agocs" w:date="2014-02-25T20:09:00Z">
          <w:pPr/>
        </w:pPrChange>
      </w:pPr>
      <w:ins w:id="1018" w:author="Tibor Agocs" w:date="2014-02-25T20:05:00Z">
        <w:r>
          <w:t>15nm (linear ADC)</w:t>
        </w:r>
      </w:ins>
    </w:p>
    <w:p w:rsidR="00EA447B" w:rsidRDefault="00F14DC3">
      <w:pPr>
        <w:pStyle w:val="Lijstalinea"/>
        <w:numPr>
          <w:ilvl w:val="0"/>
          <w:numId w:val="20"/>
        </w:numPr>
        <w:rPr>
          <w:ins w:id="1019" w:author="Tibor Agocs" w:date="2014-02-25T20:10:00Z"/>
        </w:rPr>
        <w:pPrChange w:id="1020" w:author="Tibor Agocs" w:date="2014-02-25T20:09:00Z">
          <w:pPr/>
        </w:pPrChange>
      </w:pPr>
      <w:ins w:id="1021" w:author="Tibor Agocs" w:date="2014-02-25T20:08:00Z">
        <w:r>
          <w:t>H</w:t>
        </w:r>
      </w:ins>
      <w:ins w:id="1022" w:author="Tibor Agocs" w:date="2014-02-25T20:05:00Z">
        <w:r>
          <w:t xml:space="preserve">omogeneity </w:t>
        </w:r>
      </w:ins>
    </w:p>
    <w:p w:rsidR="00EA447B" w:rsidRDefault="00F14DC3">
      <w:pPr>
        <w:pStyle w:val="Lijstalinea"/>
        <w:numPr>
          <w:ilvl w:val="1"/>
          <w:numId w:val="20"/>
        </w:numPr>
        <w:rPr>
          <w:ins w:id="1023" w:author="Tibor Agocs" w:date="2014-02-25T20:10:00Z"/>
        </w:rPr>
        <w:pPrChange w:id="1024" w:author="Tibor Agocs" w:date="2014-02-25T20:10:00Z">
          <w:pPr/>
        </w:pPrChange>
      </w:pPr>
      <w:ins w:id="1025" w:author="Tibor Agocs" w:date="2014-02-25T20:05:00Z">
        <w:r>
          <w:t>ZnSe 4ppm</w:t>
        </w:r>
      </w:ins>
      <w:ins w:id="1026" w:author="Tibor Agocs" w:date="2014-02-25T20:10:00Z">
        <w:r>
          <w:t xml:space="preserve"> </w:t>
        </w:r>
      </w:ins>
    </w:p>
    <w:p w:rsidR="00EA447B" w:rsidRDefault="00F14DC3">
      <w:pPr>
        <w:pStyle w:val="Lijstalinea"/>
        <w:numPr>
          <w:ilvl w:val="2"/>
          <w:numId w:val="20"/>
        </w:numPr>
        <w:rPr>
          <w:ins w:id="1027" w:author="Tibor Agocs" w:date="2014-02-25T20:11:00Z"/>
        </w:rPr>
        <w:pPrChange w:id="1028" w:author="Tibor Agocs" w:date="2014-02-25T20:10:00Z">
          <w:pPr/>
        </w:pPrChange>
      </w:pPr>
      <w:ins w:id="1029" w:author="Tibor Agocs" w:date="2014-02-25T20:05:00Z">
        <w:r>
          <w:t xml:space="preserve">it means a +/-2ppm variation (H3 equivalent), with a </w:t>
        </w:r>
      </w:ins>
      <w:ins w:id="1030" w:author="Tibor Agocs" w:date="2014-02-25T20:12:00Z">
        <w:r>
          <w:t>30</w:t>
        </w:r>
      </w:ins>
      <w:ins w:id="1031" w:author="Tibor Agocs" w:date="2014-02-25T20:05:00Z">
        <w:r>
          <w:t xml:space="preserve">mm thickness It is </w:t>
        </w:r>
      </w:ins>
      <w:ins w:id="1032" w:author="Tibor Agocs" w:date="2014-02-25T20:12:00Z">
        <w:r>
          <w:t>30</w:t>
        </w:r>
      </w:ins>
      <w:ins w:id="1033" w:author="Tibor Agocs" w:date="2014-02-25T20:05:00Z">
        <w:r>
          <w:t>nm RMS WFE</w:t>
        </w:r>
      </w:ins>
    </w:p>
    <w:p w:rsidR="00F14DC3" w:rsidRDefault="00F14DC3" w:rsidP="00F14DC3">
      <w:pPr>
        <w:pStyle w:val="Lijstalinea"/>
        <w:numPr>
          <w:ilvl w:val="1"/>
          <w:numId w:val="20"/>
        </w:numPr>
        <w:rPr>
          <w:ins w:id="1034" w:author="Tibor Agocs" w:date="2014-02-25T20:11:00Z"/>
        </w:rPr>
      </w:pPr>
      <w:ins w:id="1035" w:author="Tibor Agocs" w:date="2014-02-25T20:11:00Z">
        <w:r>
          <w:t xml:space="preserve">S-FPL51 and S-LAH71 2ppm </w:t>
        </w:r>
      </w:ins>
    </w:p>
    <w:p w:rsidR="00EA447B" w:rsidRDefault="00F14DC3">
      <w:pPr>
        <w:pStyle w:val="Lijstalinea"/>
        <w:numPr>
          <w:ilvl w:val="2"/>
          <w:numId w:val="20"/>
        </w:numPr>
        <w:rPr>
          <w:ins w:id="1036" w:author="Tibor Agocs" w:date="2014-02-25T20:09:00Z"/>
        </w:rPr>
        <w:pPrChange w:id="1037" w:author="Tibor Agocs" w:date="2014-02-25T20:11:00Z">
          <w:pPr/>
        </w:pPrChange>
      </w:pPr>
      <w:ins w:id="1038" w:author="Tibor Agocs" w:date="2014-02-25T20:11:00Z">
        <w:r>
          <w:lastRenderedPageBreak/>
          <w:t xml:space="preserve">it means a +/-1ppm variation (H2 equivalent), with a 24mm thickness It is </w:t>
        </w:r>
      </w:ins>
      <w:ins w:id="1039" w:author="Tibor Agocs" w:date="2014-02-25T20:12:00Z">
        <w:r>
          <w:t>12</w:t>
        </w:r>
      </w:ins>
      <w:ins w:id="1040" w:author="Tibor Agocs" w:date="2014-02-25T20:11:00Z">
        <w:r>
          <w:t>nm RMS WFE</w:t>
        </w:r>
      </w:ins>
    </w:p>
    <w:p w:rsidR="00EA447B" w:rsidRDefault="00F14DC3">
      <w:pPr>
        <w:pStyle w:val="Lijstalinea"/>
        <w:numPr>
          <w:ilvl w:val="0"/>
          <w:numId w:val="20"/>
        </w:numPr>
        <w:rPr>
          <w:ins w:id="1041" w:author="Tibor Agocs" w:date="2014-02-25T20:09:00Z"/>
        </w:rPr>
        <w:pPrChange w:id="1042" w:author="Tibor Agocs" w:date="2014-02-25T20:09:00Z">
          <w:pPr/>
        </w:pPrChange>
      </w:pPr>
      <w:ins w:id="1043" w:author="Tibor Agocs" w:date="2014-02-25T20:08:00Z">
        <w:r>
          <w:t>B</w:t>
        </w:r>
      </w:ins>
      <w:ins w:id="1044" w:author="Tibor Agocs" w:date="2014-02-25T20:05:00Z">
        <w:r>
          <w:t>irefringence &lt;=10nm/cm</w:t>
        </w:r>
      </w:ins>
    </w:p>
    <w:p w:rsidR="00EA447B" w:rsidRDefault="00F14DC3">
      <w:pPr>
        <w:pStyle w:val="Lijstalinea"/>
        <w:numPr>
          <w:ilvl w:val="1"/>
          <w:numId w:val="20"/>
        </w:numPr>
        <w:rPr>
          <w:ins w:id="1045" w:author="Tibor Agocs" w:date="2014-02-25T20:09:00Z"/>
        </w:rPr>
        <w:pPrChange w:id="1046" w:author="Tibor Agocs" w:date="2014-02-25T20:09:00Z">
          <w:pPr/>
        </w:pPrChange>
      </w:pPr>
      <w:ins w:id="1047" w:author="Tibor Agocs" w:date="2014-02-25T20:05:00Z">
        <w:r>
          <w:t>it means a 24 nm RMS WFE</w:t>
        </w:r>
      </w:ins>
    </w:p>
    <w:p w:rsidR="00EA447B" w:rsidRDefault="00F14DC3">
      <w:pPr>
        <w:pStyle w:val="Lijstalinea"/>
        <w:numPr>
          <w:ilvl w:val="0"/>
          <w:numId w:val="20"/>
        </w:numPr>
        <w:rPr>
          <w:ins w:id="1048" w:author="Tibor Agocs" w:date="2014-02-25T20:09:00Z"/>
        </w:rPr>
        <w:pPrChange w:id="1049" w:author="Tibor Agocs" w:date="2014-02-25T20:09:00Z">
          <w:pPr/>
        </w:pPrChange>
      </w:pPr>
      <w:ins w:id="1050" w:author="Tibor Agocs" w:date="2014-02-25T20:08:00Z">
        <w:r>
          <w:t>S</w:t>
        </w:r>
      </w:ins>
      <w:ins w:id="1051" w:author="Tibor Agocs" w:date="2014-02-25T20:05:00Z">
        <w:r>
          <w:t>tria grade A</w:t>
        </w:r>
      </w:ins>
    </w:p>
    <w:p w:rsidR="00EA447B" w:rsidRDefault="00F14DC3">
      <w:pPr>
        <w:pStyle w:val="Lijstalinea"/>
        <w:numPr>
          <w:ilvl w:val="1"/>
          <w:numId w:val="20"/>
        </w:numPr>
        <w:rPr>
          <w:ins w:id="1052" w:author="Tibor Agocs" w:date="2014-02-25T20:09:00Z"/>
        </w:rPr>
        <w:pPrChange w:id="1053" w:author="Tibor Agocs" w:date="2014-02-25T20:09:00Z">
          <w:pPr/>
        </w:pPrChange>
      </w:pPr>
      <w:ins w:id="1054" w:author="Tibor Agocs" w:date="2014-02-25T20:05:00Z">
        <w:r>
          <w:t>it means &lt;15nm RMS WFE</w:t>
        </w:r>
      </w:ins>
    </w:p>
    <w:p w:rsidR="00EA447B" w:rsidRDefault="00F14DC3">
      <w:pPr>
        <w:pStyle w:val="Lijstalinea"/>
        <w:numPr>
          <w:ilvl w:val="0"/>
          <w:numId w:val="20"/>
        </w:numPr>
        <w:rPr>
          <w:ins w:id="1055" w:author="Tibor Agocs" w:date="2014-02-25T20:05:00Z"/>
        </w:rPr>
        <w:pPrChange w:id="1056" w:author="Tibor Agocs" w:date="2014-02-25T20:09:00Z">
          <w:pPr/>
        </w:pPrChange>
      </w:pPr>
      <w:ins w:id="1057" w:author="Tibor Agocs" w:date="2014-02-25T20:05:00Z">
        <w:r>
          <w:t>thickness, diameter of blank: +/-0.5mm</w:t>
        </w:r>
      </w:ins>
    </w:p>
    <w:p w:rsidR="00BF72F0" w:rsidRDefault="00BF72F0" w:rsidP="00BF72F0">
      <w:pPr>
        <w:rPr>
          <w:ins w:id="1058" w:author="Tibor Agocs" w:date="2014-02-25T20:31:00Z"/>
        </w:rPr>
      </w:pPr>
    </w:p>
    <w:p w:rsidR="00BF72F0" w:rsidRDefault="00BF72F0" w:rsidP="00BF72F0">
      <w:pPr>
        <w:pStyle w:val="Kop3"/>
        <w:rPr>
          <w:ins w:id="1059" w:author="Tibor Agocs" w:date="2014-02-25T20:31:00Z"/>
        </w:rPr>
      </w:pPr>
      <w:bookmarkStart w:id="1060" w:name="_Toc381124431"/>
      <w:ins w:id="1061" w:author="Tibor Agocs" w:date="2014-02-25T20:31:00Z">
        <w:r>
          <w:t>ADC optical models analyzed</w:t>
        </w:r>
        <w:bookmarkEnd w:id="1060"/>
      </w:ins>
    </w:p>
    <w:p w:rsidR="00BF72F0" w:rsidRDefault="00BF72F0" w:rsidP="00BF72F0">
      <w:pPr>
        <w:rPr>
          <w:ins w:id="1062" w:author="Tibor Agocs" w:date="2014-02-25T20:31:00Z"/>
        </w:rPr>
      </w:pPr>
      <w:ins w:id="1063" w:author="Tibor Agocs" w:date="2014-02-25T20:31:00Z">
        <w:r>
          <w:t xml:space="preserve">An overall four configurations were analyzed in detail. For each of them the adjustable parameter (counter rotation and translation of the linear ADC respectively for the two designs) was re-optimized for the I, J, H and K bands. </w:t>
        </w:r>
      </w:ins>
    </w:p>
    <w:tbl>
      <w:tblPr>
        <w:tblStyle w:val="Tabelraster"/>
        <w:tblW w:w="0" w:type="auto"/>
        <w:tblLook w:val="04A0"/>
      </w:tblPr>
      <w:tblGrid>
        <w:gridCol w:w="3211"/>
        <w:gridCol w:w="3009"/>
        <w:gridCol w:w="3023"/>
      </w:tblGrid>
      <w:tr w:rsidR="00BF72F0" w:rsidTr="00EA447B">
        <w:trPr>
          <w:ins w:id="1064" w:author="Tibor Agocs" w:date="2014-02-25T20:31:00Z"/>
        </w:trPr>
        <w:tc>
          <w:tcPr>
            <w:tcW w:w="3348" w:type="dxa"/>
          </w:tcPr>
          <w:p w:rsidR="00BF72F0" w:rsidRDefault="00BF72F0" w:rsidP="00EA447B">
            <w:pPr>
              <w:rPr>
                <w:ins w:id="1065" w:author="Tibor Agocs" w:date="2014-02-25T20:31:00Z"/>
              </w:rPr>
            </w:pPr>
            <w:ins w:id="1066" w:author="Tibor Agocs" w:date="2014-02-25T20:31:00Z">
              <w:r>
                <w:t>ADC design</w:t>
              </w:r>
            </w:ins>
          </w:p>
        </w:tc>
        <w:tc>
          <w:tcPr>
            <w:tcW w:w="3137" w:type="dxa"/>
          </w:tcPr>
          <w:p w:rsidR="00BF72F0" w:rsidRDefault="00BF72F0" w:rsidP="00EA447B">
            <w:pPr>
              <w:rPr>
                <w:ins w:id="1067" w:author="Tibor Agocs" w:date="2014-02-25T20:31:00Z"/>
              </w:rPr>
            </w:pPr>
            <w:ins w:id="1068" w:author="Tibor Agocs" w:date="2014-02-25T20:31:00Z">
              <w:r>
                <w:t>ADC type</w:t>
              </w:r>
            </w:ins>
          </w:p>
        </w:tc>
        <w:tc>
          <w:tcPr>
            <w:tcW w:w="3137" w:type="dxa"/>
          </w:tcPr>
          <w:p w:rsidR="00BF72F0" w:rsidRDefault="00BF72F0" w:rsidP="00EA447B">
            <w:pPr>
              <w:rPr>
                <w:ins w:id="1069" w:author="Tibor Agocs" w:date="2014-02-25T20:31:00Z"/>
              </w:rPr>
            </w:pPr>
            <w:ins w:id="1070" w:author="Tibor Agocs" w:date="2014-02-25T20:31:00Z">
              <w:r>
                <w:t>Tolerances</w:t>
              </w:r>
            </w:ins>
          </w:p>
        </w:tc>
      </w:tr>
      <w:tr w:rsidR="00BF72F0" w:rsidTr="00EA447B">
        <w:trPr>
          <w:ins w:id="1071" w:author="Tibor Agocs" w:date="2014-02-25T20:31:00Z"/>
        </w:trPr>
        <w:tc>
          <w:tcPr>
            <w:tcW w:w="3348" w:type="dxa"/>
          </w:tcPr>
          <w:p w:rsidR="00BF72F0" w:rsidRDefault="00BF72F0" w:rsidP="00EA447B">
            <w:pPr>
              <w:rPr>
                <w:ins w:id="1072" w:author="Tibor Agocs" w:date="2014-02-25T20:31:00Z"/>
              </w:rPr>
            </w:pPr>
            <w:ins w:id="1073" w:author="Tibor Agocs" w:date="2014-02-25T20:31:00Z">
              <w:r>
                <w:t xml:space="preserve">SCAO pupil ADC </w:t>
              </w:r>
            </w:ins>
          </w:p>
        </w:tc>
        <w:tc>
          <w:tcPr>
            <w:tcW w:w="3137" w:type="dxa"/>
          </w:tcPr>
          <w:p w:rsidR="00BF72F0" w:rsidRDefault="00BF72F0" w:rsidP="00EA447B">
            <w:pPr>
              <w:rPr>
                <w:ins w:id="1074" w:author="Tibor Agocs" w:date="2014-02-25T20:31:00Z"/>
              </w:rPr>
            </w:pPr>
            <w:ins w:id="1075" w:author="Tibor Agocs" w:date="2014-02-25T20:31:00Z">
              <w:r>
                <w:t>Counter rotation based</w:t>
              </w:r>
            </w:ins>
          </w:p>
        </w:tc>
        <w:tc>
          <w:tcPr>
            <w:tcW w:w="3137" w:type="dxa"/>
          </w:tcPr>
          <w:p w:rsidR="00BF72F0" w:rsidRDefault="00BF72F0" w:rsidP="00EA447B">
            <w:pPr>
              <w:rPr>
                <w:ins w:id="1076" w:author="Tibor Agocs" w:date="2014-02-25T20:31:00Z"/>
              </w:rPr>
            </w:pPr>
            <w:ins w:id="1077" w:author="Tibor Agocs" w:date="2014-02-25T20:31:00Z">
              <w:r>
                <w:t>No tolerances</w:t>
              </w:r>
            </w:ins>
          </w:p>
        </w:tc>
      </w:tr>
      <w:tr w:rsidR="00BF72F0" w:rsidTr="00EA447B">
        <w:trPr>
          <w:ins w:id="1078" w:author="Tibor Agocs" w:date="2014-02-25T20:31:00Z"/>
        </w:trPr>
        <w:tc>
          <w:tcPr>
            <w:tcW w:w="3348" w:type="dxa"/>
          </w:tcPr>
          <w:p w:rsidR="00BF72F0" w:rsidRDefault="00BF72F0" w:rsidP="00EA447B">
            <w:pPr>
              <w:rPr>
                <w:ins w:id="1079" w:author="Tibor Agocs" w:date="2014-02-25T20:31:00Z"/>
              </w:rPr>
            </w:pPr>
            <w:ins w:id="1080" w:author="Tibor Agocs" w:date="2014-02-25T20:31:00Z">
              <w:r>
                <w:t xml:space="preserve">SCAO pupil ADC </w:t>
              </w:r>
            </w:ins>
          </w:p>
        </w:tc>
        <w:tc>
          <w:tcPr>
            <w:tcW w:w="3137" w:type="dxa"/>
          </w:tcPr>
          <w:p w:rsidR="00BF72F0" w:rsidRDefault="00BF72F0" w:rsidP="00EA447B">
            <w:pPr>
              <w:rPr>
                <w:ins w:id="1081" w:author="Tibor Agocs" w:date="2014-02-25T20:31:00Z"/>
              </w:rPr>
            </w:pPr>
            <w:ins w:id="1082" w:author="Tibor Agocs" w:date="2014-02-25T20:31:00Z">
              <w:r>
                <w:t>Counter rotation based</w:t>
              </w:r>
            </w:ins>
          </w:p>
        </w:tc>
        <w:tc>
          <w:tcPr>
            <w:tcW w:w="3137" w:type="dxa"/>
          </w:tcPr>
          <w:p w:rsidR="00BF72F0" w:rsidRDefault="00BF72F0" w:rsidP="00EA447B">
            <w:pPr>
              <w:rPr>
                <w:ins w:id="1083" w:author="Tibor Agocs" w:date="2014-02-25T20:31:00Z"/>
              </w:rPr>
            </w:pPr>
            <w:ins w:id="1084" w:author="Tibor Agocs" w:date="2014-02-25T20:31:00Z">
              <w:r>
                <w:t>Worst case tolerances</w:t>
              </w:r>
            </w:ins>
          </w:p>
        </w:tc>
      </w:tr>
      <w:tr w:rsidR="00BF72F0" w:rsidTr="00EA447B">
        <w:trPr>
          <w:ins w:id="1085" w:author="Tibor Agocs" w:date="2014-02-25T20:31:00Z"/>
        </w:trPr>
        <w:tc>
          <w:tcPr>
            <w:tcW w:w="3348" w:type="dxa"/>
          </w:tcPr>
          <w:p w:rsidR="00BF72F0" w:rsidRDefault="00BF72F0" w:rsidP="00EA447B">
            <w:pPr>
              <w:rPr>
                <w:ins w:id="1086" w:author="Tibor Agocs" w:date="2014-02-25T20:31:00Z"/>
              </w:rPr>
            </w:pPr>
            <w:ins w:id="1087" w:author="Tibor Agocs" w:date="2014-02-25T20:31:00Z">
              <w:r>
                <w:t>MICADO focal plane ADC</w:t>
              </w:r>
            </w:ins>
          </w:p>
        </w:tc>
        <w:tc>
          <w:tcPr>
            <w:tcW w:w="3137" w:type="dxa"/>
          </w:tcPr>
          <w:p w:rsidR="00BF72F0" w:rsidRDefault="00BF72F0" w:rsidP="00EA447B">
            <w:pPr>
              <w:rPr>
                <w:ins w:id="1088" w:author="Tibor Agocs" w:date="2014-02-25T20:31:00Z"/>
              </w:rPr>
            </w:pPr>
            <w:ins w:id="1089" w:author="Tibor Agocs" w:date="2014-02-25T20:31:00Z">
              <w:r>
                <w:t>Linear ADC</w:t>
              </w:r>
            </w:ins>
          </w:p>
        </w:tc>
        <w:tc>
          <w:tcPr>
            <w:tcW w:w="3137" w:type="dxa"/>
          </w:tcPr>
          <w:p w:rsidR="00BF72F0" w:rsidRDefault="00BF72F0" w:rsidP="00EA447B">
            <w:pPr>
              <w:rPr>
                <w:ins w:id="1090" w:author="Tibor Agocs" w:date="2014-02-25T20:31:00Z"/>
              </w:rPr>
            </w:pPr>
            <w:ins w:id="1091" w:author="Tibor Agocs" w:date="2014-02-25T20:31:00Z">
              <w:r>
                <w:t>No tolerances</w:t>
              </w:r>
            </w:ins>
          </w:p>
        </w:tc>
      </w:tr>
      <w:tr w:rsidR="00BF72F0" w:rsidTr="00EA447B">
        <w:trPr>
          <w:ins w:id="1092" w:author="Tibor Agocs" w:date="2014-02-25T20:31:00Z"/>
        </w:trPr>
        <w:tc>
          <w:tcPr>
            <w:tcW w:w="3348" w:type="dxa"/>
          </w:tcPr>
          <w:p w:rsidR="00BF72F0" w:rsidRDefault="00BF72F0" w:rsidP="00EA447B">
            <w:pPr>
              <w:rPr>
                <w:ins w:id="1093" w:author="Tibor Agocs" w:date="2014-02-25T20:31:00Z"/>
              </w:rPr>
            </w:pPr>
            <w:ins w:id="1094" w:author="Tibor Agocs" w:date="2014-02-25T20:31:00Z">
              <w:r>
                <w:t>MICADO focal plane ADC</w:t>
              </w:r>
            </w:ins>
          </w:p>
        </w:tc>
        <w:tc>
          <w:tcPr>
            <w:tcW w:w="3137" w:type="dxa"/>
          </w:tcPr>
          <w:p w:rsidR="00BF72F0" w:rsidRDefault="00BF72F0" w:rsidP="00EA447B">
            <w:pPr>
              <w:rPr>
                <w:ins w:id="1095" w:author="Tibor Agocs" w:date="2014-02-25T20:31:00Z"/>
              </w:rPr>
            </w:pPr>
            <w:ins w:id="1096" w:author="Tibor Agocs" w:date="2014-02-25T20:31:00Z">
              <w:r>
                <w:t>Linear ADC</w:t>
              </w:r>
            </w:ins>
          </w:p>
        </w:tc>
        <w:tc>
          <w:tcPr>
            <w:tcW w:w="3137" w:type="dxa"/>
          </w:tcPr>
          <w:p w:rsidR="00BF72F0" w:rsidRDefault="00BF72F0" w:rsidP="00EA447B">
            <w:pPr>
              <w:rPr>
                <w:ins w:id="1097" w:author="Tibor Agocs" w:date="2014-02-25T20:31:00Z"/>
              </w:rPr>
            </w:pPr>
            <w:ins w:id="1098" w:author="Tibor Agocs" w:date="2014-02-25T20:31:00Z">
              <w:r>
                <w:t>Worst case tolerances</w:t>
              </w:r>
            </w:ins>
          </w:p>
        </w:tc>
      </w:tr>
    </w:tbl>
    <w:p w:rsidR="00BF72F0" w:rsidRDefault="00BF72F0" w:rsidP="00F14DC3">
      <w:pPr>
        <w:rPr>
          <w:ins w:id="1099" w:author="Tibor Agocs" w:date="2014-02-25T20:31:00Z"/>
        </w:rPr>
      </w:pPr>
    </w:p>
    <w:p w:rsidR="00F14DC3" w:rsidRDefault="00F14DC3" w:rsidP="00F14DC3">
      <w:pPr>
        <w:rPr>
          <w:ins w:id="1100" w:author="Tibor Agocs" w:date="2014-02-25T20:17:00Z"/>
        </w:rPr>
      </w:pPr>
      <w:ins w:id="1101" w:author="Tibor Agocs" w:date="2014-02-25T20:05:00Z">
        <w:r>
          <w:t>A 10000 sample based Monte Carlo simulation was run using the above indicated tolerances. The tolerances follow</w:t>
        </w:r>
      </w:ins>
      <w:ins w:id="1102" w:author="Tibor Agocs" w:date="2014-02-25T20:18:00Z">
        <w:r w:rsidR="00800D59">
          <w:t>ed</w:t>
        </w:r>
      </w:ins>
      <w:ins w:id="1103" w:author="Tibor Agocs" w:date="2014-02-25T20:05:00Z">
        <w:r>
          <w:t xml:space="preserve"> a parabolic distribution, which </w:t>
        </w:r>
        <w:r w:rsidR="00800D59">
          <w:t>yield</w:t>
        </w:r>
      </w:ins>
      <w:ins w:id="1104" w:author="Tibor Agocs" w:date="2014-02-25T20:18:00Z">
        <w:r w:rsidR="00800D59">
          <w:t>ed</w:t>
        </w:r>
      </w:ins>
      <w:ins w:id="1105" w:author="Tibor Agocs" w:date="2014-02-25T20:05:00Z">
        <w:r>
          <w:t xml:space="preserve"> selected values that </w:t>
        </w:r>
      </w:ins>
      <w:ins w:id="1106" w:author="Tibor Agocs" w:date="2014-02-25T20:18:00Z">
        <w:r w:rsidR="00800D59">
          <w:t>were</w:t>
        </w:r>
      </w:ins>
      <w:ins w:id="1107" w:author="Tibor Agocs" w:date="2014-02-25T20:05:00Z">
        <w:r>
          <w:t xml:space="preserve"> more likely to be at the extreme ends of the tolerance range, rather than near the middle, as for the normal</w:t>
        </w:r>
        <w:r w:rsidR="00800D59">
          <w:t xml:space="preserve"> distribution. The worst </w:t>
        </w:r>
      </w:ins>
      <w:ins w:id="1108" w:author="Tibor Agocs" w:date="2014-02-25T20:18:00Z">
        <w:r w:rsidR="00800D59">
          <w:t xml:space="preserve">samples </w:t>
        </w:r>
      </w:ins>
      <w:ins w:id="1109" w:author="Tibor Agocs" w:date="2014-02-25T20:05:00Z">
        <w:r w:rsidR="00800D59">
          <w:t>of th</w:t>
        </w:r>
      </w:ins>
      <w:ins w:id="1110" w:author="Tibor Agocs" w:date="2014-02-25T20:18:00Z">
        <w:r w:rsidR="00800D59">
          <w:t xml:space="preserve">is </w:t>
        </w:r>
      </w:ins>
      <w:ins w:id="1111" w:author="Tibor Agocs" w:date="2014-02-25T20:05:00Z">
        <w:r>
          <w:t xml:space="preserve">Monte Carlo simulation </w:t>
        </w:r>
      </w:ins>
      <w:ins w:id="1112" w:author="Tibor Agocs" w:date="2014-02-25T20:18:00Z">
        <w:r w:rsidR="00800D59">
          <w:t>were</w:t>
        </w:r>
      </w:ins>
      <w:ins w:id="1113" w:author="Tibor Agocs" w:date="2014-02-25T20:05:00Z">
        <w:r>
          <w:t xml:space="preserve"> selected for </w:t>
        </w:r>
      </w:ins>
      <w:ins w:id="1114" w:author="Tibor Agocs" w:date="2014-02-25T20:18:00Z">
        <w:r w:rsidR="00800D59">
          <w:t>further study presented below</w:t>
        </w:r>
      </w:ins>
      <w:ins w:id="1115" w:author="Tibor Agocs" w:date="2014-02-25T20:05:00Z">
        <w:r>
          <w:t xml:space="preserve">. </w:t>
        </w:r>
      </w:ins>
    </w:p>
    <w:p w:rsidR="00800D59" w:rsidRDefault="00800D59" w:rsidP="00F14DC3">
      <w:pPr>
        <w:rPr>
          <w:ins w:id="1116" w:author="Tibor Agocs" w:date="2014-02-25T20:24:00Z"/>
        </w:rPr>
      </w:pPr>
      <w:ins w:id="1117" w:author="Tibor Agocs" w:date="2014-02-25T20:17:00Z">
        <w:r>
          <w:t xml:space="preserve">In the following the </w:t>
        </w:r>
      </w:ins>
      <w:ins w:id="1118" w:author="Tibor Agocs" w:date="2014-02-25T20:19:00Z">
        <w:r>
          <w:t xml:space="preserve">spot diagrams (also showing the nominal image quality) and the </w:t>
        </w:r>
      </w:ins>
      <w:ins w:id="1119" w:author="Tibor Agocs" w:date="2014-02-25T20:17:00Z">
        <w:r>
          <w:t>residual dispersion is shown for these worst case scenar</w:t>
        </w:r>
      </w:ins>
      <w:ins w:id="1120" w:author="Tibor Agocs" w:date="2014-02-25T20:20:00Z">
        <w:r>
          <w:t>ios.</w:t>
        </w:r>
      </w:ins>
      <w:ins w:id="1121" w:author="Tibor Agocs" w:date="2014-02-25T20:17:00Z">
        <w:r>
          <w:t xml:space="preserve"> </w:t>
        </w:r>
      </w:ins>
    </w:p>
    <w:p w:rsidR="00EA447B" w:rsidRDefault="00EA447B">
      <w:pPr>
        <w:keepNext/>
        <w:rPr>
          <w:ins w:id="1122" w:author="Tibor Agocs" w:date="2014-02-25T20:24:00Z"/>
        </w:rPr>
        <w:pPrChange w:id="1123" w:author="Tibor Agocs" w:date="2014-02-25T20:24:00Z">
          <w:pPr/>
        </w:pPrChange>
      </w:pPr>
      <w:ins w:id="1124" w:author="Tibor Agocs" w:date="2014-02-25T20:32:00Z">
        <w:r>
          <w:rPr>
            <w:noProof/>
            <w:lang w:val="nl-NL" w:eastAsia="nl-NL"/>
            <w:rPrChange w:id="1125" w:author="Unknown">
              <w:rPr>
                <w:noProof/>
                <w:color w:val="0000FF" w:themeColor="hyperlink"/>
                <w:u w:val="single"/>
                <w:lang w:val="nl-NL" w:eastAsia="nl-NL"/>
              </w:rPr>
            </w:rPrChange>
          </w:rPr>
          <w:lastRenderedPageBreak/>
          <w:drawing>
            <wp:inline distT="0" distB="0" distL="0" distR="0">
              <wp:extent cx="4376152" cy="3448906"/>
              <wp:effectExtent l="0" t="0" r="5715"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4382596" cy="3453985"/>
                      </a:xfrm>
                      <a:prstGeom prst="rect">
                        <a:avLst/>
                      </a:prstGeom>
                    </pic:spPr>
                  </pic:pic>
                </a:graphicData>
              </a:graphic>
            </wp:inline>
          </w:drawing>
        </w:r>
      </w:ins>
    </w:p>
    <w:p w:rsidR="00EA447B" w:rsidRDefault="00BF72F0">
      <w:pPr>
        <w:pStyle w:val="Bijschrift"/>
        <w:rPr>
          <w:ins w:id="1126" w:author="Tibor Agocs" w:date="2014-02-25T20:24:00Z"/>
        </w:rPr>
        <w:pPrChange w:id="1127" w:author="Tibor Agocs" w:date="2014-02-25T20:24:00Z">
          <w:pPr/>
        </w:pPrChange>
      </w:pPr>
      <w:ins w:id="1128" w:author="Tibor Agocs" w:date="2014-02-25T20:24:00Z">
        <w:r>
          <w:t xml:space="preserve">Figure </w:t>
        </w:r>
        <w:r w:rsidR="00944255">
          <w:fldChar w:fldCharType="begin"/>
        </w:r>
        <w:r>
          <w:instrText xml:space="preserve"> SEQ Figure \* ARABIC </w:instrText>
        </w:r>
      </w:ins>
      <w:r w:rsidR="00944255">
        <w:fldChar w:fldCharType="separate"/>
      </w:r>
      <w:ins w:id="1129" w:author="Tibor Agocs" w:date="2014-02-25T20:44:00Z">
        <w:r w:rsidR="00D47A41">
          <w:rPr>
            <w:noProof/>
          </w:rPr>
          <w:t>52</w:t>
        </w:r>
      </w:ins>
      <w:ins w:id="1130" w:author="Tibor Agocs" w:date="2014-02-25T20:24:00Z">
        <w:r w:rsidR="00944255">
          <w:fldChar w:fldCharType="end"/>
        </w:r>
        <w:r>
          <w:t xml:space="preserve"> Spot diagrams for the I, J, H and K bands for 60 degrees zenith angle for the nominal case of the pupil ADC.</w:t>
        </w:r>
      </w:ins>
      <w:ins w:id="1131" w:author="Tibor Agocs" w:date="2014-02-25T20:26:00Z">
        <w:r>
          <w:t xml:space="preserve"> T</w:t>
        </w:r>
      </w:ins>
      <w:ins w:id="1132" w:author="Tibor Agocs" w:date="2014-02-25T20:27:00Z">
        <w:r>
          <w:t xml:space="preserve">he Airy disk for each band is shown for the smallest wavelength. </w:t>
        </w:r>
      </w:ins>
    </w:p>
    <w:p w:rsidR="00EA447B" w:rsidRDefault="00EA447B">
      <w:pPr>
        <w:keepNext/>
        <w:rPr>
          <w:ins w:id="1133" w:author="Tibor Agocs" w:date="2014-02-25T20:26:00Z"/>
        </w:rPr>
        <w:pPrChange w:id="1134" w:author="Tibor Agocs" w:date="2014-02-25T20:26:00Z">
          <w:pPr/>
        </w:pPrChange>
      </w:pPr>
      <w:ins w:id="1135" w:author="Tibor Agocs" w:date="2014-02-25T20:26:00Z">
        <w:r>
          <w:rPr>
            <w:noProof/>
            <w:lang w:val="nl-NL" w:eastAsia="nl-NL"/>
            <w:rPrChange w:id="1136" w:author="Unknown">
              <w:rPr>
                <w:noProof/>
                <w:color w:val="0000FF" w:themeColor="hyperlink"/>
                <w:u w:val="single"/>
                <w:lang w:val="nl-NL" w:eastAsia="nl-NL"/>
              </w:rPr>
            </w:rPrChange>
          </w:rPr>
          <w:drawing>
            <wp:inline distT="0" distB="0" distL="0" distR="0">
              <wp:extent cx="4403132" cy="3530009"/>
              <wp:effectExtent l="0" t="0" r="0" b="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4408579" cy="3534376"/>
                      </a:xfrm>
                      <a:prstGeom prst="rect">
                        <a:avLst/>
                      </a:prstGeom>
                    </pic:spPr>
                  </pic:pic>
                </a:graphicData>
              </a:graphic>
            </wp:inline>
          </w:drawing>
        </w:r>
      </w:ins>
    </w:p>
    <w:p w:rsidR="00EA447B" w:rsidRDefault="00BF72F0">
      <w:pPr>
        <w:pStyle w:val="Bijschrift"/>
        <w:rPr>
          <w:ins w:id="1137" w:author="Tibor Agocs" w:date="2014-02-25T20:28:00Z"/>
        </w:rPr>
        <w:pPrChange w:id="1138" w:author="Tibor Agocs" w:date="2014-02-25T20:26:00Z">
          <w:pPr/>
        </w:pPrChange>
      </w:pPr>
      <w:ins w:id="1139" w:author="Tibor Agocs" w:date="2014-02-25T20:26:00Z">
        <w:r>
          <w:t xml:space="preserve">Figure </w:t>
        </w:r>
        <w:r w:rsidR="00944255">
          <w:fldChar w:fldCharType="begin"/>
        </w:r>
        <w:r>
          <w:instrText xml:space="preserve"> SEQ Figure \* ARABIC </w:instrText>
        </w:r>
      </w:ins>
      <w:r w:rsidR="00944255">
        <w:fldChar w:fldCharType="separate"/>
      </w:r>
      <w:ins w:id="1140" w:author="Tibor Agocs" w:date="2014-02-25T20:44:00Z">
        <w:r w:rsidR="00D47A41">
          <w:rPr>
            <w:noProof/>
          </w:rPr>
          <w:t>53</w:t>
        </w:r>
      </w:ins>
      <w:ins w:id="1141" w:author="Tibor Agocs" w:date="2014-02-25T20:26:00Z">
        <w:r w:rsidR="00944255">
          <w:fldChar w:fldCharType="end"/>
        </w:r>
        <w:r>
          <w:t xml:space="preserve"> The same as in </w:t>
        </w:r>
      </w:ins>
      <w:ins w:id="1142" w:author="Tibor Agocs" w:date="2014-02-25T20:28:00Z">
        <w:r>
          <w:t>the</w:t>
        </w:r>
      </w:ins>
      <w:ins w:id="1143" w:author="Tibor Agocs" w:date="2014-02-25T20:26:00Z">
        <w:r>
          <w:t xml:space="preserve"> previous figure but for the toleranced pupil ADC.</w:t>
        </w:r>
      </w:ins>
    </w:p>
    <w:p w:rsidR="00EA447B" w:rsidRDefault="00EA447B">
      <w:pPr>
        <w:rPr>
          <w:ins w:id="1144" w:author="Tibor Agocs" w:date="2014-02-25T20:26:00Z"/>
        </w:rPr>
      </w:pPr>
      <w:ins w:id="1145" w:author="Tibor Agocs" w:date="2014-02-25T20:28:00Z">
        <w:r>
          <w:rPr>
            <w:noProof/>
            <w:lang w:val="nl-NL" w:eastAsia="nl-NL"/>
            <w:rPrChange w:id="1146" w:author="Unknown">
              <w:rPr>
                <w:noProof/>
                <w:color w:val="0000FF" w:themeColor="hyperlink"/>
                <w:u w:val="single"/>
                <w:lang w:val="nl-NL" w:eastAsia="nl-NL"/>
              </w:rPr>
            </w:rPrChange>
          </w:rPr>
          <w:lastRenderedPageBreak/>
          <w:drawing>
            <wp:inline distT="0" distB="0" distL="0" distR="0">
              <wp:extent cx="4348716" cy="3587713"/>
              <wp:effectExtent l="0" t="0" r="0"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4349624" cy="3588462"/>
                      </a:xfrm>
                      <a:prstGeom prst="rect">
                        <a:avLst/>
                      </a:prstGeom>
                    </pic:spPr>
                  </pic:pic>
                </a:graphicData>
              </a:graphic>
            </wp:inline>
          </w:drawing>
        </w:r>
      </w:ins>
    </w:p>
    <w:p w:rsidR="00BF72F0" w:rsidRDefault="00BF72F0" w:rsidP="00BF72F0">
      <w:pPr>
        <w:pStyle w:val="Bijschrift"/>
        <w:rPr>
          <w:ins w:id="1147" w:author="Tibor Agocs" w:date="2014-02-25T20:30:00Z"/>
        </w:rPr>
      </w:pPr>
      <w:ins w:id="1148" w:author="Tibor Agocs" w:date="2014-02-25T20:28:00Z">
        <w:r>
          <w:t xml:space="preserve">Figure </w:t>
        </w:r>
        <w:r w:rsidR="00944255">
          <w:fldChar w:fldCharType="begin"/>
        </w:r>
        <w:r>
          <w:instrText xml:space="preserve"> SEQ Figure \* ARABIC </w:instrText>
        </w:r>
        <w:r w:rsidR="00944255">
          <w:fldChar w:fldCharType="separate"/>
        </w:r>
      </w:ins>
      <w:ins w:id="1149" w:author="Tibor Agocs" w:date="2014-02-25T20:44:00Z">
        <w:r w:rsidR="00D47A41">
          <w:rPr>
            <w:noProof/>
          </w:rPr>
          <w:t>54</w:t>
        </w:r>
      </w:ins>
      <w:ins w:id="1150" w:author="Tibor Agocs" w:date="2014-02-25T20:28:00Z">
        <w:r w:rsidR="00944255">
          <w:fldChar w:fldCharType="end"/>
        </w:r>
        <w:r>
          <w:t xml:space="preserve"> The same as in the previous figure but for the </w:t>
        </w:r>
      </w:ins>
      <w:ins w:id="1151" w:author="Tibor Agocs" w:date="2014-02-25T20:29:00Z">
        <w:r>
          <w:t>nominal</w:t>
        </w:r>
      </w:ins>
      <w:ins w:id="1152" w:author="Tibor Agocs" w:date="2014-02-25T20:28:00Z">
        <w:r>
          <w:t xml:space="preserve"> </w:t>
        </w:r>
      </w:ins>
      <w:ins w:id="1153" w:author="Tibor Agocs" w:date="2014-02-25T20:29:00Z">
        <w:r>
          <w:t>linear</w:t>
        </w:r>
      </w:ins>
      <w:ins w:id="1154" w:author="Tibor Agocs" w:date="2014-02-25T20:28:00Z">
        <w:r>
          <w:t xml:space="preserve"> ADC.</w:t>
        </w:r>
      </w:ins>
    </w:p>
    <w:p w:rsidR="00EA447B" w:rsidRDefault="00EA447B">
      <w:pPr>
        <w:rPr>
          <w:ins w:id="1155" w:author="Tibor Agocs" w:date="2014-02-25T20:28:00Z"/>
        </w:rPr>
        <w:pPrChange w:id="1156" w:author="Tibor Agocs" w:date="2014-02-25T20:30:00Z">
          <w:pPr>
            <w:pStyle w:val="Bijschrift"/>
          </w:pPr>
        </w:pPrChange>
      </w:pPr>
      <w:ins w:id="1157" w:author="Tibor Agocs" w:date="2014-02-25T20:30:00Z">
        <w:r>
          <w:rPr>
            <w:noProof/>
            <w:lang w:val="nl-NL" w:eastAsia="nl-NL"/>
            <w:rPrChange w:id="1158" w:author="Unknown">
              <w:rPr>
                <w:b w:val="0"/>
                <w:bCs w:val="0"/>
                <w:noProof/>
                <w:color w:val="0000FF" w:themeColor="hyperlink"/>
                <w:u w:val="single"/>
                <w:lang w:val="nl-NL" w:eastAsia="nl-NL"/>
              </w:rPr>
            </w:rPrChange>
          </w:rPr>
          <w:drawing>
            <wp:inline distT="0" distB="0" distL="0" distR="0">
              <wp:extent cx="4291660" cy="3540642"/>
              <wp:effectExtent l="0" t="0" r="0" b="3175"/>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4292556" cy="3541381"/>
                      </a:xfrm>
                      <a:prstGeom prst="rect">
                        <a:avLst/>
                      </a:prstGeom>
                    </pic:spPr>
                  </pic:pic>
                </a:graphicData>
              </a:graphic>
            </wp:inline>
          </w:drawing>
        </w:r>
      </w:ins>
    </w:p>
    <w:p w:rsidR="00BF72F0" w:rsidRDefault="00BF72F0" w:rsidP="00BF72F0">
      <w:pPr>
        <w:pStyle w:val="Bijschrift"/>
        <w:rPr>
          <w:ins w:id="1159" w:author="Tibor Agocs" w:date="2014-02-25T20:30:00Z"/>
        </w:rPr>
      </w:pPr>
      <w:ins w:id="1160" w:author="Tibor Agocs" w:date="2014-02-25T20:30:00Z">
        <w:r>
          <w:t xml:space="preserve">Figure </w:t>
        </w:r>
        <w:r w:rsidR="00944255">
          <w:fldChar w:fldCharType="begin"/>
        </w:r>
        <w:r>
          <w:instrText xml:space="preserve"> SEQ Figure \* ARABIC </w:instrText>
        </w:r>
        <w:r w:rsidR="00944255">
          <w:fldChar w:fldCharType="separate"/>
        </w:r>
      </w:ins>
      <w:ins w:id="1161" w:author="Tibor Agocs" w:date="2014-02-25T20:44:00Z">
        <w:r w:rsidR="00D47A41">
          <w:rPr>
            <w:noProof/>
          </w:rPr>
          <w:t>55</w:t>
        </w:r>
      </w:ins>
      <w:ins w:id="1162" w:author="Tibor Agocs" w:date="2014-02-25T20:30:00Z">
        <w:r w:rsidR="00944255">
          <w:fldChar w:fldCharType="end"/>
        </w:r>
        <w:r>
          <w:t xml:space="preserve"> The same as in the previous figure but for the toleranced linear ADC.</w:t>
        </w:r>
      </w:ins>
    </w:p>
    <w:p w:rsidR="00EA447B" w:rsidRDefault="00EA447B">
      <w:pPr>
        <w:keepNext/>
        <w:rPr>
          <w:ins w:id="1163" w:author="Tibor Agocs" w:date="2014-02-25T20:21:00Z"/>
        </w:rPr>
        <w:pPrChange w:id="1164" w:author="Tibor Agocs" w:date="2014-02-25T20:21:00Z">
          <w:pPr/>
        </w:pPrChange>
      </w:pPr>
      <w:ins w:id="1165" w:author="Tibor Agocs" w:date="2014-02-25T20:21:00Z">
        <w:r>
          <w:rPr>
            <w:noProof/>
            <w:lang w:val="nl-NL" w:eastAsia="nl-NL"/>
            <w:rPrChange w:id="1166" w:author="Unknown">
              <w:rPr>
                <w:noProof/>
                <w:color w:val="0000FF" w:themeColor="hyperlink"/>
                <w:u w:val="single"/>
                <w:lang w:val="nl-NL" w:eastAsia="nl-NL"/>
              </w:rPr>
            </w:rPrChange>
          </w:rPr>
          <w:lastRenderedPageBreak/>
          <w:drawing>
            <wp:inline distT="0" distB="0" distL="0" distR="0">
              <wp:extent cx="4295553" cy="2604977"/>
              <wp:effectExtent l="0" t="0" r="0" b="508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7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19096"/>
                      <a:stretch/>
                    </pic:blipFill>
                    <pic:spPr bwMode="auto">
                      <a:xfrm>
                        <a:off x="0" y="0"/>
                        <a:ext cx="4298400" cy="2606704"/>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ins>
    </w:p>
    <w:p w:rsidR="00EA447B" w:rsidRDefault="00800D59">
      <w:pPr>
        <w:pStyle w:val="Bijschrift"/>
        <w:rPr>
          <w:ins w:id="1167" w:author="Tibor Agocs" w:date="2014-02-25T20:17:00Z"/>
        </w:rPr>
        <w:pPrChange w:id="1168" w:author="Tibor Agocs" w:date="2014-02-25T20:21:00Z">
          <w:pPr/>
        </w:pPrChange>
      </w:pPr>
      <w:ins w:id="1169" w:author="Tibor Agocs" w:date="2014-02-25T20:21:00Z">
        <w:r>
          <w:t xml:space="preserve">Figure </w:t>
        </w:r>
        <w:r w:rsidR="00944255">
          <w:fldChar w:fldCharType="begin"/>
        </w:r>
        <w:r>
          <w:instrText xml:space="preserve"> SEQ Figure \* ARABIC </w:instrText>
        </w:r>
      </w:ins>
      <w:r w:rsidR="00944255">
        <w:fldChar w:fldCharType="separate"/>
      </w:r>
      <w:ins w:id="1170" w:author="Tibor Agocs" w:date="2014-02-25T20:44:00Z">
        <w:r w:rsidR="00D47A41">
          <w:rPr>
            <w:noProof/>
          </w:rPr>
          <w:t>56</w:t>
        </w:r>
      </w:ins>
      <w:ins w:id="1171" w:author="Tibor Agocs" w:date="2014-02-25T20:21:00Z">
        <w:r w:rsidR="00944255">
          <w:fldChar w:fldCharType="end"/>
        </w:r>
        <w:r>
          <w:t xml:space="preserve"> Residual dispersion is shown (PV 14mas) for the toleranced case of the pupil plane ADC.</w:t>
        </w:r>
      </w:ins>
    </w:p>
    <w:p w:rsidR="00800D59" w:rsidRDefault="00EA447B" w:rsidP="00800D59">
      <w:pPr>
        <w:rPr>
          <w:ins w:id="1172" w:author="Tibor Agocs" w:date="2014-02-25T20:17:00Z"/>
        </w:rPr>
      </w:pPr>
      <w:ins w:id="1173" w:author="Tibor Agocs" w:date="2014-02-25T20:37:00Z">
        <w:r>
          <w:rPr>
            <w:noProof/>
            <w:lang w:val="nl-NL" w:eastAsia="nl-NL"/>
            <w:rPrChange w:id="1174" w:author="Unknown">
              <w:rPr>
                <w:noProof/>
                <w:color w:val="0000FF" w:themeColor="hyperlink"/>
                <w:u w:val="single"/>
                <w:lang w:val="nl-NL" w:eastAsia="nl-NL"/>
              </w:rPr>
            </w:rPrChange>
          </w:rPr>
          <w:drawing>
            <wp:inline distT="0" distB="0" distL="0" distR="0">
              <wp:extent cx="4268977" cy="3200400"/>
              <wp:effectExtent l="0" t="0" r="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70731" cy="3201715"/>
                      </a:xfrm>
                      <a:prstGeom prst="rect">
                        <a:avLst/>
                      </a:prstGeom>
                      <a:noFill/>
                      <a:ln>
                        <a:noFill/>
                      </a:ln>
                    </pic:spPr>
                  </pic:pic>
                </a:graphicData>
              </a:graphic>
            </wp:inline>
          </w:drawing>
        </w:r>
      </w:ins>
    </w:p>
    <w:p w:rsidR="00800D59" w:rsidRDefault="00800D59" w:rsidP="00800D59">
      <w:pPr>
        <w:pStyle w:val="Bijschrift"/>
        <w:rPr>
          <w:ins w:id="1175" w:author="Tibor Agocs" w:date="2014-02-25T20:17:00Z"/>
        </w:rPr>
      </w:pPr>
      <w:ins w:id="1176" w:author="Tibor Agocs" w:date="2014-02-25T20:17:00Z">
        <w:r>
          <w:t xml:space="preserve">Figure </w:t>
        </w:r>
        <w:r w:rsidR="00944255">
          <w:fldChar w:fldCharType="begin"/>
        </w:r>
        <w:r>
          <w:instrText xml:space="preserve"> SEQ Figure \* ARABIC </w:instrText>
        </w:r>
        <w:r w:rsidR="00944255">
          <w:fldChar w:fldCharType="separate"/>
        </w:r>
      </w:ins>
      <w:ins w:id="1177" w:author="Tibor Agocs" w:date="2014-02-25T20:44:00Z">
        <w:r w:rsidR="00D47A41">
          <w:rPr>
            <w:noProof/>
          </w:rPr>
          <w:t>57</w:t>
        </w:r>
      </w:ins>
      <w:ins w:id="1178" w:author="Tibor Agocs" w:date="2014-02-25T20:17:00Z">
        <w:r w:rsidR="00944255">
          <w:fldChar w:fldCharType="end"/>
        </w:r>
        <w:r>
          <w:t xml:space="preserve"> Residual dispersion is shown (PV </w:t>
        </w:r>
      </w:ins>
      <w:ins w:id="1179" w:author="Tibor Agocs" w:date="2014-02-25T20:37:00Z">
        <w:r w:rsidR="00166553">
          <w:t>29</w:t>
        </w:r>
      </w:ins>
      <w:ins w:id="1180" w:author="Tibor Agocs" w:date="2014-02-25T20:17:00Z">
        <w:r>
          <w:t xml:space="preserve">mas) for the toleranced case of the linear ADC. </w:t>
        </w:r>
      </w:ins>
    </w:p>
    <w:p w:rsidR="009E58E9" w:rsidDel="00F14DC3" w:rsidRDefault="009E58E9" w:rsidP="009E58E9">
      <w:pPr>
        <w:pStyle w:val="Lijstalinea"/>
        <w:numPr>
          <w:ilvl w:val="0"/>
          <w:numId w:val="11"/>
        </w:numPr>
        <w:jc w:val="left"/>
        <w:rPr>
          <w:del w:id="1181" w:author="Tibor Agocs" w:date="2014-02-25T20:05:00Z"/>
        </w:rPr>
      </w:pPr>
      <w:del w:id="1182" w:author="Tibor Agocs" w:date="2014-02-25T20:05:00Z">
        <w:r w:rsidDel="00F14DC3">
          <w:delText>Material characteristics: refractive index, dispersion, inhomogeneity</w:delText>
        </w:r>
        <w:bookmarkStart w:id="1183" w:name="_Toc381124432"/>
        <w:bookmarkEnd w:id="1183"/>
      </w:del>
    </w:p>
    <w:p w:rsidR="009E58E9" w:rsidDel="00F14DC3" w:rsidRDefault="009E58E9" w:rsidP="009E58E9">
      <w:pPr>
        <w:pStyle w:val="Lijstalinea"/>
        <w:numPr>
          <w:ilvl w:val="0"/>
          <w:numId w:val="11"/>
        </w:numPr>
        <w:jc w:val="left"/>
        <w:rPr>
          <w:del w:id="1184" w:author="Tibor Agocs" w:date="2014-02-25T20:05:00Z"/>
        </w:rPr>
      </w:pPr>
      <w:del w:id="1185" w:author="Tibor Agocs" w:date="2014-02-25T20:05:00Z">
        <w:r w:rsidDel="00F14DC3">
          <w:delText>Thickness</w:delText>
        </w:r>
        <w:bookmarkStart w:id="1186" w:name="_Toc381124433"/>
        <w:bookmarkEnd w:id="1186"/>
      </w:del>
    </w:p>
    <w:p w:rsidR="009E58E9" w:rsidDel="00F14DC3" w:rsidRDefault="009E58E9" w:rsidP="009E58E9">
      <w:pPr>
        <w:pStyle w:val="Lijstalinea"/>
        <w:numPr>
          <w:ilvl w:val="0"/>
          <w:numId w:val="11"/>
        </w:numPr>
        <w:jc w:val="left"/>
        <w:rPr>
          <w:del w:id="1187" w:author="Tibor Agocs" w:date="2014-02-25T20:05:00Z"/>
        </w:rPr>
      </w:pPr>
      <w:del w:id="1188" w:author="Tibor Agocs" w:date="2014-02-25T20:05:00Z">
        <w:r w:rsidDel="00F14DC3">
          <w:delText xml:space="preserve">Prism top angle </w:delText>
        </w:r>
        <w:bookmarkStart w:id="1189" w:name="_Toc381124434"/>
        <w:bookmarkEnd w:id="1189"/>
      </w:del>
    </w:p>
    <w:p w:rsidR="009E58E9" w:rsidDel="00F14DC3" w:rsidRDefault="009E58E9" w:rsidP="009E58E9">
      <w:pPr>
        <w:pStyle w:val="Lijstalinea"/>
        <w:numPr>
          <w:ilvl w:val="0"/>
          <w:numId w:val="11"/>
        </w:numPr>
        <w:jc w:val="left"/>
        <w:rPr>
          <w:del w:id="1190" w:author="Tibor Agocs" w:date="2014-02-25T20:05:00Z"/>
        </w:rPr>
      </w:pPr>
      <w:del w:id="1191" w:author="Tibor Agocs" w:date="2014-02-25T20:05:00Z">
        <w:r w:rsidDel="00F14DC3">
          <w:delText>Surface irregularity</w:delText>
        </w:r>
        <w:bookmarkStart w:id="1192" w:name="_Toc381124435"/>
        <w:bookmarkEnd w:id="1192"/>
      </w:del>
    </w:p>
    <w:p w:rsidR="00A82E63" w:rsidDel="00BF72F0" w:rsidRDefault="009E58E9" w:rsidP="009E58E9">
      <w:pPr>
        <w:rPr>
          <w:del w:id="1193" w:author="Tibor Agocs" w:date="2014-02-25T20:31:00Z"/>
        </w:rPr>
      </w:pPr>
      <w:del w:id="1194" w:author="Tibor Agocs" w:date="2014-02-25T20:05:00Z">
        <w:r w:rsidDel="00F14DC3">
          <w:delText xml:space="preserve">The alignment tolerances of the ADC systems are not critical. </w:delText>
        </w:r>
      </w:del>
      <w:bookmarkStart w:id="1195" w:name="_Toc381124436"/>
      <w:bookmarkEnd w:id="1195"/>
    </w:p>
    <w:p w:rsidR="009E58E9" w:rsidDel="00BF72F0" w:rsidRDefault="009E58E9" w:rsidP="00483641">
      <w:pPr>
        <w:pStyle w:val="Kop3"/>
        <w:rPr>
          <w:del w:id="1196" w:author="Tibor Agocs" w:date="2014-02-25T20:31:00Z"/>
        </w:rPr>
      </w:pPr>
      <w:del w:id="1197" w:author="Tibor Agocs" w:date="2014-02-25T20:31:00Z">
        <w:r w:rsidDel="00BF72F0">
          <w:delText>ADC optical models analyzed</w:delText>
        </w:r>
        <w:bookmarkStart w:id="1198" w:name="_Toc381124437"/>
        <w:bookmarkEnd w:id="1198"/>
      </w:del>
    </w:p>
    <w:p w:rsidR="009E58E9" w:rsidDel="00BF72F0" w:rsidRDefault="009E58E9" w:rsidP="009E58E9">
      <w:pPr>
        <w:rPr>
          <w:del w:id="1199" w:author="Tibor Agocs" w:date="2014-02-25T20:31:00Z"/>
        </w:rPr>
      </w:pPr>
      <w:del w:id="1200" w:author="Tibor Agocs" w:date="2014-02-25T20:31:00Z">
        <w:r w:rsidDel="00BF72F0">
          <w:delText xml:space="preserve">An overall four configurations were analyzed in detail. For each of them the adjustable parameter (counter rotation and translation of the linear ADC respectively for the two designs) was re-optimized for the I, J, H and K bands. </w:delText>
        </w:r>
        <w:bookmarkStart w:id="1201" w:name="_Toc381124438"/>
        <w:bookmarkEnd w:id="1201"/>
      </w:del>
    </w:p>
    <w:tbl>
      <w:tblPr>
        <w:tblStyle w:val="Tabelraster"/>
        <w:tblW w:w="0" w:type="auto"/>
        <w:tblLook w:val="04A0"/>
      </w:tblPr>
      <w:tblGrid>
        <w:gridCol w:w="3211"/>
        <w:gridCol w:w="3009"/>
        <w:gridCol w:w="3023"/>
      </w:tblGrid>
      <w:tr w:rsidR="009E58E9" w:rsidDel="00BF72F0" w:rsidTr="00937DEE">
        <w:trPr>
          <w:del w:id="1202" w:author="Tibor Agocs" w:date="2014-02-25T20:31:00Z"/>
        </w:trPr>
        <w:tc>
          <w:tcPr>
            <w:tcW w:w="3348" w:type="dxa"/>
          </w:tcPr>
          <w:p w:rsidR="009E58E9" w:rsidDel="00BF72F0" w:rsidRDefault="009E58E9" w:rsidP="00937DEE">
            <w:pPr>
              <w:rPr>
                <w:del w:id="1203" w:author="Tibor Agocs" w:date="2014-02-25T20:31:00Z"/>
              </w:rPr>
            </w:pPr>
            <w:del w:id="1204" w:author="Tibor Agocs" w:date="2014-02-25T20:31:00Z">
              <w:r w:rsidDel="00BF72F0">
                <w:delText>ADC design</w:delText>
              </w:r>
              <w:bookmarkStart w:id="1205" w:name="_Toc381124439"/>
              <w:bookmarkEnd w:id="1205"/>
            </w:del>
          </w:p>
        </w:tc>
        <w:tc>
          <w:tcPr>
            <w:tcW w:w="3137" w:type="dxa"/>
          </w:tcPr>
          <w:p w:rsidR="009E58E9" w:rsidDel="00BF72F0" w:rsidRDefault="009E58E9" w:rsidP="00937DEE">
            <w:pPr>
              <w:rPr>
                <w:del w:id="1206" w:author="Tibor Agocs" w:date="2014-02-25T20:31:00Z"/>
              </w:rPr>
            </w:pPr>
            <w:del w:id="1207" w:author="Tibor Agocs" w:date="2014-02-25T20:31:00Z">
              <w:r w:rsidDel="00BF72F0">
                <w:delText>ADC type</w:delText>
              </w:r>
              <w:bookmarkStart w:id="1208" w:name="_Toc381124440"/>
              <w:bookmarkEnd w:id="1208"/>
            </w:del>
          </w:p>
        </w:tc>
        <w:tc>
          <w:tcPr>
            <w:tcW w:w="3137" w:type="dxa"/>
          </w:tcPr>
          <w:p w:rsidR="009E58E9" w:rsidDel="00BF72F0" w:rsidRDefault="009E58E9" w:rsidP="00937DEE">
            <w:pPr>
              <w:rPr>
                <w:del w:id="1209" w:author="Tibor Agocs" w:date="2014-02-25T20:31:00Z"/>
              </w:rPr>
            </w:pPr>
            <w:del w:id="1210" w:author="Tibor Agocs" w:date="2014-02-25T20:31:00Z">
              <w:r w:rsidDel="00BF72F0">
                <w:delText>Tolerances</w:delText>
              </w:r>
              <w:bookmarkStart w:id="1211" w:name="_Toc381124441"/>
              <w:bookmarkEnd w:id="1211"/>
            </w:del>
          </w:p>
        </w:tc>
        <w:bookmarkStart w:id="1212" w:name="_Toc381124442"/>
        <w:bookmarkEnd w:id="1212"/>
      </w:tr>
      <w:tr w:rsidR="009E58E9" w:rsidDel="00BF72F0" w:rsidTr="00937DEE">
        <w:trPr>
          <w:del w:id="1213" w:author="Tibor Agocs" w:date="2014-02-25T20:31:00Z"/>
        </w:trPr>
        <w:tc>
          <w:tcPr>
            <w:tcW w:w="3348" w:type="dxa"/>
          </w:tcPr>
          <w:p w:rsidR="009E58E9" w:rsidDel="00BF72F0" w:rsidRDefault="009E58E9" w:rsidP="00937DEE">
            <w:pPr>
              <w:rPr>
                <w:del w:id="1214" w:author="Tibor Agocs" w:date="2014-02-25T20:31:00Z"/>
              </w:rPr>
            </w:pPr>
            <w:del w:id="1215" w:author="Tibor Agocs" w:date="2014-02-25T20:31:00Z">
              <w:r w:rsidDel="00BF72F0">
                <w:delText xml:space="preserve">SCAO pupil ADC </w:delText>
              </w:r>
              <w:bookmarkStart w:id="1216" w:name="_Toc381124443"/>
              <w:bookmarkEnd w:id="1216"/>
            </w:del>
          </w:p>
        </w:tc>
        <w:tc>
          <w:tcPr>
            <w:tcW w:w="3137" w:type="dxa"/>
          </w:tcPr>
          <w:p w:rsidR="009E58E9" w:rsidDel="00BF72F0" w:rsidRDefault="009E58E9" w:rsidP="00937DEE">
            <w:pPr>
              <w:rPr>
                <w:del w:id="1217" w:author="Tibor Agocs" w:date="2014-02-25T20:31:00Z"/>
              </w:rPr>
            </w:pPr>
            <w:del w:id="1218" w:author="Tibor Agocs" w:date="2014-02-25T20:31:00Z">
              <w:r w:rsidDel="00BF72F0">
                <w:delText>Counter rotation based</w:delText>
              </w:r>
              <w:bookmarkStart w:id="1219" w:name="_Toc381124444"/>
              <w:bookmarkEnd w:id="1219"/>
            </w:del>
          </w:p>
        </w:tc>
        <w:tc>
          <w:tcPr>
            <w:tcW w:w="3137" w:type="dxa"/>
          </w:tcPr>
          <w:p w:rsidR="009E58E9" w:rsidDel="00BF72F0" w:rsidRDefault="009E58E9" w:rsidP="00937DEE">
            <w:pPr>
              <w:rPr>
                <w:del w:id="1220" w:author="Tibor Agocs" w:date="2014-02-25T20:31:00Z"/>
              </w:rPr>
            </w:pPr>
            <w:del w:id="1221" w:author="Tibor Agocs" w:date="2014-02-25T20:31:00Z">
              <w:r w:rsidDel="00BF72F0">
                <w:delText>No tolerances</w:delText>
              </w:r>
              <w:bookmarkStart w:id="1222" w:name="_Toc381124445"/>
              <w:bookmarkEnd w:id="1222"/>
            </w:del>
          </w:p>
        </w:tc>
        <w:bookmarkStart w:id="1223" w:name="_Toc381124446"/>
        <w:bookmarkEnd w:id="1223"/>
      </w:tr>
      <w:tr w:rsidR="009E58E9" w:rsidDel="00BF72F0" w:rsidTr="00937DEE">
        <w:trPr>
          <w:del w:id="1224" w:author="Tibor Agocs" w:date="2014-02-25T20:31:00Z"/>
        </w:trPr>
        <w:tc>
          <w:tcPr>
            <w:tcW w:w="3348" w:type="dxa"/>
          </w:tcPr>
          <w:p w:rsidR="009E58E9" w:rsidDel="00BF72F0" w:rsidRDefault="009E58E9" w:rsidP="00937DEE">
            <w:pPr>
              <w:rPr>
                <w:del w:id="1225" w:author="Tibor Agocs" w:date="2014-02-25T20:31:00Z"/>
              </w:rPr>
            </w:pPr>
            <w:del w:id="1226" w:author="Tibor Agocs" w:date="2014-02-25T20:31:00Z">
              <w:r w:rsidDel="00BF72F0">
                <w:delText xml:space="preserve">SCAO pupil ADC </w:delText>
              </w:r>
              <w:bookmarkStart w:id="1227" w:name="_Toc381124447"/>
              <w:bookmarkEnd w:id="1227"/>
            </w:del>
          </w:p>
        </w:tc>
        <w:tc>
          <w:tcPr>
            <w:tcW w:w="3137" w:type="dxa"/>
          </w:tcPr>
          <w:p w:rsidR="009E58E9" w:rsidDel="00BF72F0" w:rsidRDefault="009E58E9" w:rsidP="00937DEE">
            <w:pPr>
              <w:rPr>
                <w:del w:id="1228" w:author="Tibor Agocs" w:date="2014-02-25T20:31:00Z"/>
              </w:rPr>
            </w:pPr>
            <w:del w:id="1229" w:author="Tibor Agocs" w:date="2014-02-25T20:31:00Z">
              <w:r w:rsidDel="00BF72F0">
                <w:delText>Counter rotation based</w:delText>
              </w:r>
              <w:bookmarkStart w:id="1230" w:name="_Toc381124448"/>
              <w:bookmarkEnd w:id="1230"/>
            </w:del>
          </w:p>
        </w:tc>
        <w:tc>
          <w:tcPr>
            <w:tcW w:w="3137" w:type="dxa"/>
          </w:tcPr>
          <w:p w:rsidR="009E58E9" w:rsidDel="00BF72F0" w:rsidRDefault="009E58E9" w:rsidP="00937DEE">
            <w:pPr>
              <w:rPr>
                <w:del w:id="1231" w:author="Tibor Agocs" w:date="2014-02-25T20:31:00Z"/>
              </w:rPr>
            </w:pPr>
            <w:del w:id="1232" w:author="Tibor Agocs" w:date="2014-02-25T20:31:00Z">
              <w:r w:rsidDel="00BF72F0">
                <w:delText>Worst case tolerances</w:delText>
              </w:r>
              <w:bookmarkStart w:id="1233" w:name="_Toc381124449"/>
              <w:bookmarkEnd w:id="1233"/>
            </w:del>
          </w:p>
        </w:tc>
        <w:bookmarkStart w:id="1234" w:name="_Toc381124450"/>
        <w:bookmarkEnd w:id="1234"/>
      </w:tr>
      <w:tr w:rsidR="009E58E9" w:rsidDel="00BF72F0" w:rsidTr="00937DEE">
        <w:trPr>
          <w:del w:id="1235" w:author="Tibor Agocs" w:date="2014-02-25T20:31:00Z"/>
        </w:trPr>
        <w:tc>
          <w:tcPr>
            <w:tcW w:w="3348" w:type="dxa"/>
          </w:tcPr>
          <w:p w:rsidR="009E58E9" w:rsidDel="00BF72F0" w:rsidRDefault="009E58E9" w:rsidP="00937DEE">
            <w:pPr>
              <w:rPr>
                <w:del w:id="1236" w:author="Tibor Agocs" w:date="2014-02-25T20:31:00Z"/>
              </w:rPr>
            </w:pPr>
            <w:del w:id="1237" w:author="Tibor Agocs" w:date="2014-02-25T20:31:00Z">
              <w:r w:rsidDel="00BF72F0">
                <w:delText>MICADO focal plane ADC</w:delText>
              </w:r>
              <w:bookmarkStart w:id="1238" w:name="_Toc381124451"/>
              <w:bookmarkEnd w:id="1238"/>
            </w:del>
          </w:p>
        </w:tc>
        <w:tc>
          <w:tcPr>
            <w:tcW w:w="3137" w:type="dxa"/>
          </w:tcPr>
          <w:p w:rsidR="009E58E9" w:rsidDel="00BF72F0" w:rsidRDefault="009E58E9" w:rsidP="00937DEE">
            <w:pPr>
              <w:rPr>
                <w:del w:id="1239" w:author="Tibor Agocs" w:date="2014-02-25T20:31:00Z"/>
              </w:rPr>
            </w:pPr>
            <w:del w:id="1240" w:author="Tibor Agocs" w:date="2014-02-25T20:31:00Z">
              <w:r w:rsidDel="00BF72F0">
                <w:delText>Linear ADC</w:delText>
              </w:r>
              <w:bookmarkStart w:id="1241" w:name="_Toc381124452"/>
              <w:bookmarkEnd w:id="1241"/>
            </w:del>
          </w:p>
        </w:tc>
        <w:tc>
          <w:tcPr>
            <w:tcW w:w="3137" w:type="dxa"/>
          </w:tcPr>
          <w:p w:rsidR="009E58E9" w:rsidDel="00BF72F0" w:rsidRDefault="009E58E9" w:rsidP="00937DEE">
            <w:pPr>
              <w:rPr>
                <w:del w:id="1242" w:author="Tibor Agocs" w:date="2014-02-25T20:31:00Z"/>
              </w:rPr>
            </w:pPr>
            <w:del w:id="1243" w:author="Tibor Agocs" w:date="2014-02-25T20:31:00Z">
              <w:r w:rsidDel="00BF72F0">
                <w:delText>No tolerances</w:delText>
              </w:r>
              <w:bookmarkStart w:id="1244" w:name="_Toc381124453"/>
              <w:bookmarkEnd w:id="1244"/>
            </w:del>
          </w:p>
        </w:tc>
        <w:bookmarkStart w:id="1245" w:name="_Toc381124454"/>
        <w:bookmarkEnd w:id="1245"/>
      </w:tr>
      <w:tr w:rsidR="009E58E9" w:rsidDel="00BF72F0" w:rsidTr="00937DEE">
        <w:trPr>
          <w:del w:id="1246" w:author="Tibor Agocs" w:date="2014-02-25T20:31:00Z"/>
        </w:trPr>
        <w:tc>
          <w:tcPr>
            <w:tcW w:w="3348" w:type="dxa"/>
          </w:tcPr>
          <w:p w:rsidR="009E58E9" w:rsidDel="00BF72F0" w:rsidRDefault="009E58E9" w:rsidP="00937DEE">
            <w:pPr>
              <w:rPr>
                <w:del w:id="1247" w:author="Tibor Agocs" w:date="2014-02-25T20:31:00Z"/>
              </w:rPr>
            </w:pPr>
            <w:del w:id="1248" w:author="Tibor Agocs" w:date="2014-02-25T20:31:00Z">
              <w:r w:rsidDel="00BF72F0">
                <w:delText>MICADO focal plane ADC</w:delText>
              </w:r>
              <w:bookmarkStart w:id="1249" w:name="_Toc381124455"/>
              <w:bookmarkEnd w:id="1249"/>
            </w:del>
          </w:p>
        </w:tc>
        <w:tc>
          <w:tcPr>
            <w:tcW w:w="3137" w:type="dxa"/>
          </w:tcPr>
          <w:p w:rsidR="009E58E9" w:rsidDel="00BF72F0" w:rsidRDefault="009E58E9" w:rsidP="00937DEE">
            <w:pPr>
              <w:rPr>
                <w:del w:id="1250" w:author="Tibor Agocs" w:date="2014-02-25T20:31:00Z"/>
              </w:rPr>
            </w:pPr>
            <w:del w:id="1251" w:author="Tibor Agocs" w:date="2014-02-25T20:31:00Z">
              <w:r w:rsidDel="00BF72F0">
                <w:delText>Linear ADC</w:delText>
              </w:r>
              <w:bookmarkStart w:id="1252" w:name="_Toc381124456"/>
              <w:bookmarkEnd w:id="1252"/>
            </w:del>
          </w:p>
        </w:tc>
        <w:tc>
          <w:tcPr>
            <w:tcW w:w="3137" w:type="dxa"/>
          </w:tcPr>
          <w:p w:rsidR="009E58E9" w:rsidDel="00BF72F0" w:rsidRDefault="009E58E9" w:rsidP="00937DEE">
            <w:pPr>
              <w:rPr>
                <w:del w:id="1253" w:author="Tibor Agocs" w:date="2014-02-25T20:31:00Z"/>
              </w:rPr>
            </w:pPr>
            <w:del w:id="1254" w:author="Tibor Agocs" w:date="2014-02-25T20:31:00Z">
              <w:r w:rsidDel="00BF72F0">
                <w:delText>Worst case tolerances</w:delText>
              </w:r>
              <w:bookmarkStart w:id="1255" w:name="_Toc381124457"/>
              <w:bookmarkEnd w:id="1255"/>
            </w:del>
          </w:p>
        </w:tc>
        <w:bookmarkStart w:id="1256" w:name="_Toc381124458"/>
        <w:bookmarkEnd w:id="1256"/>
      </w:tr>
    </w:tbl>
    <w:p w:rsidR="009E58E9" w:rsidDel="00BF72F0" w:rsidRDefault="009E58E9" w:rsidP="009E58E9">
      <w:pPr>
        <w:rPr>
          <w:del w:id="1257" w:author="Tibor Agocs" w:date="2014-02-25T20:31:00Z"/>
        </w:rPr>
      </w:pPr>
      <w:del w:id="1258" w:author="Tibor Agocs" w:date="2014-02-25T20:31:00Z">
        <w:r w:rsidDel="00BF72F0">
          <w:delText>NOTE: counter rotation ADC should be re-optimized, so that the max rotation angle is 70 degree (not 90) to be able to deal with tolerances…</w:delText>
        </w:r>
        <w:bookmarkStart w:id="1259" w:name="_Toc381124459"/>
        <w:bookmarkEnd w:id="1259"/>
      </w:del>
    </w:p>
    <w:p w:rsidR="004264A1" w:rsidRDefault="004264A1" w:rsidP="004264A1">
      <w:pPr>
        <w:pStyle w:val="Kop3"/>
      </w:pPr>
      <w:bookmarkStart w:id="1260" w:name="_Toc381124460"/>
      <w:r>
        <w:t>Thermal considerations</w:t>
      </w:r>
      <w:bookmarkEnd w:id="1260"/>
    </w:p>
    <w:p w:rsidR="004F6F98" w:rsidRDefault="004F6F98" w:rsidP="004F6F98">
      <w:r>
        <w:t>One of the concerns that has been raised is the thermal stress introduced by variations in temperature between manufacturing and operation. Apart from survivability during transport, there are three scenarios that could be envisioned:</w:t>
      </w:r>
    </w:p>
    <w:p w:rsidR="004F6F98" w:rsidRDefault="004F6F98" w:rsidP="002C4114">
      <w:pPr>
        <w:pStyle w:val="Lijstalinea"/>
        <w:numPr>
          <w:ilvl w:val="0"/>
          <w:numId w:val="14"/>
        </w:numPr>
      </w:pPr>
      <w:r>
        <w:t>Operation at o</w:t>
      </w:r>
      <w:r w:rsidR="00315355">
        <w:t>bservatory standard conditions, i.e. 280K+-6.5 degrees</w:t>
      </w:r>
    </w:p>
    <w:p w:rsidR="00315355" w:rsidRDefault="00315355" w:rsidP="002C4114">
      <w:pPr>
        <w:pStyle w:val="Lijstalinea"/>
        <w:numPr>
          <w:ilvl w:val="0"/>
          <w:numId w:val="14"/>
        </w:numPr>
      </w:pPr>
      <w:r>
        <w:t>Operation at observatory stabilized conditions, i.e. 280K+-0.1 degrees</w:t>
      </w:r>
    </w:p>
    <w:p w:rsidR="00315355" w:rsidRDefault="00315355" w:rsidP="002C4114">
      <w:pPr>
        <w:pStyle w:val="Lijstalinea"/>
        <w:numPr>
          <w:ilvl w:val="0"/>
          <w:numId w:val="14"/>
        </w:numPr>
      </w:pPr>
      <w:r>
        <w:t>Operation at MICADO cooled temperatures, i.e. ~100K+-0.1 degrees</w:t>
      </w:r>
    </w:p>
    <w:p w:rsidR="00315355" w:rsidRDefault="00315355" w:rsidP="00315355">
      <w:r>
        <w:lastRenderedPageBreak/>
        <w:t>Assuming that the ADC can be integrated at observatory-standard conditions, the following table gives an overview of the relative and absolute differences in expansion between the two components of a pair of materials</w:t>
      </w:r>
      <w:r w:rsidR="005543A6">
        <w:t xml:space="preserve">, based on the material properties given in </w:t>
      </w:r>
      <w:r w:rsidR="005543A6" w:rsidRPr="005543A6">
        <w:rPr>
          <w:highlight w:val="yellow"/>
        </w:rPr>
        <w:t>APPENDIX QQQ</w:t>
      </w:r>
      <w:r>
        <w:t>.</w:t>
      </w:r>
    </w:p>
    <w:p w:rsidR="002C4114" w:rsidRDefault="002C4114" w:rsidP="00315355">
      <w:r>
        <w:t>&lt;&lt;insert table with relative expansion for above three cases&gt;&gt;</w:t>
      </w:r>
    </w:p>
    <w:p w:rsidR="006A5654" w:rsidRDefault="00315355" w:rsidP="00315355">
      <w:r>
        <w:t xml:space="preserve">Although no full </w:t>
      </w:r>
      <w:r w:rsidR="005543A6">
        <w:t xml:space="preserve">FEA over the </w:t>
      </w:r>
      <w:r>
        <w:t xml:space="preserve">temperature </w:t>
      </w:r>
      <w:r w:rsidR="005543A6">
        <w:t>ranges has</w:t>
      </w:r>
      <w:r>
        <w:t xml:space="preserve"> been performed, it can be clearly seen that the difference in expansion between two materials will</w:t>
      </w:r>
      <w:r w:rsidR="005543A6">
        <w:t xml:space="preserve"> most likely lead to unacceptable stresses in </w:t>
      </w:r>
      <w:r>
        <w:t xml:space="preserve">any solidly cemented ADC when cooled to cryogenic temperatures. Since no known index-matching fluid exists that remains its flexibility down to cryogenic temperature, this means that the ADC needs to be constructed from independent components, adding to the complexity of the system and effectively doubling the number of surfaces </w:t>
      </w:r>
      <w:r w:rsidR="006A5654">
        <w:t xml:space="preserve">of the ADC. </w:t>
      </w:r>
    </w:p>
    <w:p w:rsidR="006A5654" w:rsidRDefault="006A5654" w:rsidP="006A5654">
      <w:pPr>
        <w:pStyle w:val="Kop2"/>
      </w:pPr>
      <w:bookmarkStart w:id="1261" w:name="_Toc381124461"/>
      <w:r>
        <w:t>Conclusion on ADC selection</w:t>
      </w:r>
      <w:bookmarkEnd w:id="1261"/>
    </w:p>
    <w:p w:rsidR="00C36366" w:rsidRDefault="006A5654" w:rsidP="006A5654">
      <w:pPr>
        <w:rPr>
          <w:ins w:id="1262" w:author="Tibor Agocs" w:date="2014-02-25T20:37:00Z"/>
        </w:rPr>
      </w:pPr>
      <w:r>
        <w:t>We investigated different ADC configurations that can be located before the focal plane of MICADO</w:t>
      </w:r>
      <w:ins w:id="1263" w:author="Tibor Agocs" w:date="2014-02-25T20:37:00Z">
        <w:r w:rsidR="00C36366">
          <w:t xml:space="preserve"> and in the pupil plane of the SCAO system</w:t>
        </w:r>
      </w:ins>
      <w:r>
        <w:t xml:space="preserve">. We compared </w:t>
      </w:r>
      <w:del w:id="1264" w:author="Tibor Agocs" w:date="2014-02-25T20:37:00Z">
        <w:r w:rsidDel="00C36366">
          <w:delText xml:space="preserve">the phase A ADC, </w:delText>
        </w:r>
      </w:del>
      <w:r>
        <w:t xml:space="preserve">counter rotation based and linear ADC types. </w:t>
      </w:r>
      <w:del w:id="1265" w:author="Tibor Agocs" w:date="2014-02-25T20:37:00Z">
        <w:r w:rsidDel="00C36366">
          <w:delText>In the following table the characteristics of each ADC are shown.</w:delText>
        </w:r>
      </w:del>
    </w:p>
    <w:p w:rsidR="00C36366" w:rsidRDefault="00C36366" w:rsidP="006A5654">
      <w:pPr>
        <w:rPr>
          <w:ins w:id="1266" w:author="Tibor Agocs" w:date="2014-02-25T20:39:00Z"/>
        </w:rPr>
      </w:pPr>
      <w:ins w:id="1267" w:author="Tibor Agocs" w:date="2014-02-25T20:38:00Z">
        <w:r>
          <w:t xml:space="preserve">We identified the two best ADC designs and analyzed them. It </w:t>
        </w:r>
      </w:ins>
      <w:ins w:id="1268" w:author="Tibor Agocs" w:date="2014-02-25T20:44:00Z">
        <w:r>
          <w:t>became apparent</w:t>
        </w:r>
      </w:ins>
      <w:ins w:id="1269" w:author="Tibor Agocs" w:date="2014-02-25T20:38:00Z">
        <w:r>
          <w:t xml:space="preserve"> that, when looking at the nominal systems, </w:t>
        </w:r>
      </w:ins>
      <w:ins w:id="1270" w:author="Tibor Agocs" w:date="2014-02-25T20:39:00Z">
        <w:r>
          <w:t xml:space="preserve">the pupil ADC performs better, but when real tolerances are also modelled, the difference diminish between the two systems. </w:t>
        </w:r>
      </w:ins>
    </w:p>
    <w:p w:rsidR="006A5654" w:rsidRDefault="00C36366" w:rsidP="006A5654">
      <w:pPr>
        <w:rPr>
          <w:ins w:id="1271" w:author="Tibor Agocs" w:date="2014-02-25T20:35:00Z"/>
        </w:rPr>
      </w:pPr>
      <w:ins w:id="1272" w:author="Tibor Agocs" w:date="2014-02-25T20:39:00Z">
        <w:r>
          <w:t>The manufacturing tolerances are thought to be very tight by the manufacturers and further study is recommended to</w:t>
        </w:r>
      </w:ins>
      <w:ins w:id="1273" w:author="Tibor Agocs" w:date="2014-02-25T20:41:00Z">
        <w:r>
          <w:t xml:space="preserve"> find the best trade-off between the manufacturing tolerances </w:t>
        </w:r>
      </w:ins>
      <w:ins w:id="1274" w:author="Tibor Agocs" w:date="2014-02-25T20:44:00Z">
        <w:r>
          <w:t xml:space="preserve">and the performance </w:t>
        </w:r>
      </w:ins>
      <w:ins w:id="1275" w:author="Tibor Agocs" w:date="2014-02-25T20:41:00Z">
        <w:r>
          <w:t xml:space="preserve">of the system. </w:t>
        </w:r>
      </w:ins>
      <w:del w:id="1276" w:author="Tibor Agocs" w:date="2014-02-25T20:38:00Z">
        <w:r w:rsidR="006A5654" w:rsidDel="00C36366">
          <w:delText xml:space="preserve"> </w:delText>
        </w:r>
      </w:del>
    </w:p>
    <w:p w:rsidR="005D028B" w:rsidDel="00C36366" w:rsidRDefault="005D028B" w:rsidP="006A5654">
      <w:pPr>
        <w:rPr>
          <w:del w:id="1277" w:author="Tibor Agocs" w:date="2014-02-25T20:40:00Z"/>
        </w:rPr>
      </w:pPr>
    </w:p>
    <w:p w:rsidR="006A5654" w:rsidDel="005D028B" w:rsidRDefault="006A5654" w:rsidP="006A5654">
      <w:pPr>
        <w:pStyle w:val="Bijschrift"/>
        <w:keepNext/>
        <w:rPr>
          <w:del w:id="1278" w:author="Tibor Agocs" w:date="2014-02-25T20:35:00Z"/>
        </w:rPr>
      </w:pPr>
      <w:del w:id="1279" w:author="Tibor Agocs" w:date="2014-02-25T20:35:00Z">
        <w:r w:rsidDel="005D028B">
          <w:delText xml:space="preserve">Table </w:delText>
        </w:r>
        <w:r w:rsidR="00944255" w:rsidDel="005D028B">
          <w:rPr>
            <w:b w:val="0"/>
            <w:bCs w:val="0"/>
          </w:rPr>
          <w:fldChar w:fldCharType="begin"/>
        </w:r>
        <w:r w:rsidR="00313615" w:rsidDel="005D028B">
          <w:delInstrText xml:space="preserve"> SEQ Table \* ARABIC </w:delInstrText>
        </w:r>
        <w:r w:rsidR="00944255" w:rsidDel="005D028B">
          <w:rPr>
            <w:b w:val="0"/>
            <w:bCs w:val="0"/>
          </w:rPr>
          <w:fldChar w:fldCharType="separate"/>
        </w:r>
        <w:r w:rsidR="00C30C0D" w:rsidDel="005D028B">
          <w:rPr>
            <w:noProof/>
          </w:rPr>
          <w:delText>2</w:delText>
        </w:r>
        <w:r w:rsidR="00944255" w:rsidDel="005D028B">
          <w:rPr>
            <w:b w:val="0"/>
            <w:bCs w:val="0"/>
            <w:noProof/>
          </w:rPr>
          <w:fldChar w:fldCharType="end"/>
        </w:r>
        <w:r w:rsidDel="005D028B">
          <w:delText xml:space="preserve"> Comparison of the different ADC configurations. The values are colour coded for better visibility.</w:delText>
        </w:r>
      </w:del>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45"/>
        <w:gridCol w:w="1230"/>
        <w:gridCol w:w="1230"/>
        <w:gridCol w:w="1230"/>
        <w:gridCol w:w="1230"/>
        <w:gridCol w:w="1248"/>
        <w:gridCol w:w="1230"/>
      </w:tblGrid>
      <w:tr w:rsidR="006A5654" w:rsidRPr="00BD69E0" w:rsidDel="005D028B" w:rsidTr="0069459F">
        <w:trPr>
          <w:trHeight w:val="300"/>
          <w:del w:id="1280" w:author="Tibor Agocs" w:date="2014-02-25T20:35:00Z"/>
        </w:trPr>
        <w:tc>
          <w:tcPr>
            <w:tcW w:w="1701" w:type="dxa"/>
            <w:shd w:val="clear" w:color="auto" w:fill="auto"/>
            <w:noWrap/>
            <w:vAlign w:val="bottom"/>
            <w:hideMark/>
          </w:tcPr>
          <w:p w:rsidR="006A5654" w:rsidRPr="003857BE" w:rsidDel="005D028B" w:rsidRDefault="006A5654" w:rsidP="0069459F">
            <w:pPr>
              <w:spacing w:after="0" w:line="240" w:lineRule="auto"/>
              <w:jc w:val="left"/>
              <w:rPr>
                <w:del w:id="1281" w:author="Tibor Agocs" w:date="2014-02-25T20:35:00Z"/>
                <w:rFonts w:ascii="Cambria" w:eastAsia="Times New Roman" w:hAnsi="Cambria"/>
                <w:b/>
                <w:color w:val="000000"/>
              </w:rPr>
            </w:pPr>
          </w:p>
        </w:tc>
        <w:tc>
          <w:tcPr>
            <w:tcW w:w="1134" w:type="dxa"/>
            <w:shd w:val="clear" w:color="auto" w:fill="auto"/>
            <w:noWrap/>
            <w:vAlign w:val="bottom"/>
            <w:hideMark/>
          </w:tcPr>
          <w:p w:rsidR="006A5654" w:rsidRPr="003857BE" w:rsidDel="005D028B" w:rsidRDefault="006A5654" w:rsidP="0069459F">
            <w:pPr>
              <w:spacing w:after="0" w:line="240" w:lineRule="auto"/>
              <w:jc w:val="center"/>
              <w:rPr>
                <w:del w:id="1282" w:author="Tibor Agocs" w:date="2014-02-25T20:35:00Z"/>
                <w:rFonts w:ascii="Cambria" w:eastAsia="Times New Roman" w:hAnsi="Cambria"/>
                <w:b/>
                <w:color w:val="000000"/>
                <w:szCs w:val="24"/>
              </w:rPr>
            </w:pPr>
            <w:del w:id="1283" w:author="Tibor Agocs" w:date="2014-02-25T20:35:00Z">
              <w:r w:rsidRPr="003857BE" w:rsidDel="005D028B">
                <w:rPr>
                  <w:rFonts w:ascii="Cambria" w:eastAsia="Times New Roman" w:hAnsi="Cambria"/>
                  <w:b/>
                  <w:color w:val="000000"/>
                  <w:szCs w:val="24"/>
                </w:rPr>
                <w:delText>Phase A ADC*</w:delText>
              </w:r>
            </w:del>
          </w:p>
        </w:tc>
        <w:tc>
          <w:tcPr>
            <w:tcW w:w="1134" w:type="dxa"/>
            <w:shd w:val="clear" w:color="auto" w:fill="auto"/>
            <w:noWrap/>
            <w:vAlign w:val="bottom"/>
            <w:hideMark/>
          </w:tcPr>
          <w:p w:rsidR="006A5654" w:rsidRPr="003857BE" w:rsidDel="005D028B" w:rsidRDefault="006A5654" w:rsidP="0069459F">
            <w:pPr>
              <w:spacing w:after="0" w:line="240" w:lineRule="auto"/>
              <w:jc w:val="center"/>
              <w:rPr>
                <w:del w:id="1284" w:author="Tibor Agocs" w:date="2014-02-25T20:35:00Z"/>
                <w:rFonts w:ascii="Cambria" w:eastAsia="Times New Roman" w:hAnsi="Cambria"/>
                <w:b/>
                <w:color w:val="000000"/>
                <w:szCs w:val="24"/>
              </w:rPr>
            </w:pPr>
            <w:del w:id="1285" w:author="Tibor Agocs" w:date="2014-02-25T20:35:00Z">
              <w:r w:rsidRPr="003857BE" w:rsidDel="005D028B">
                <w:rPr>
                  <w:rFonts w:ascii="Cambria" w:eastAsia="Times New Roman" w:hAnsi="Cambria"/>
                  <w:b/>
                  <w:color w:val="000000"/>
                  <w:szCs w:val="24"/>
                </w:rPr>
                <w:delText>Counter rot. ADC</w:delText>
              </w:r>
            </w:del>
          </w:p>
        </w:tc>
        <w:tc>
          <w:tcPr>
            <w:tcW w:w="1134" w:type="dxa"/>
            <w:shd w:val="clear" w:color="auto" w:fill="auto"/>
            <w:noWrap/>
            <w:vAlign w:val="bottom"/>
            <w:hideMark/>
          </w:tcPr>
          <w:p w:rsidR="006A5654" w:rsidRPr="003857BE" w:rsidDel="005D028B" w:rsidRDefault="006A5654" w:rsidP="0069459F">
            <w:pPr>
              <w:spacing w:after="0" w:line="240" w:lineRule="auto"/>
              <w:jc w:val="center"/>
              <w:rPr>
                <w:del w:id="1286" w:author="Tibor Agocs" w:date="2014-02-25T20:35:00Z"/>
                <w:rFonts w:ascii="Cambria" w:eastAsia="Times New Roman" w:hAnsi="Cambria"/>
                <w:b/>
                <w:color w:val="000000"/>
                <w:szCs w:val="24"/>
              </w:rPr>
            </w:pPr>
            <w:del w:id="1287" w:author="Tibor Agocs" w:date="2014-02-25T20:35:00Z">
              <w:r w:rsidRPr="003857BE" w:rsidDel="005D028B">
                <w:rPr>
                  <w:rFonts w:ascii="Cambria" w:eastAsia="Times New Roman" w:hAnsi="Cambria"/>
                  <w:b/>
                  <w:color w:val="000000"/>
                  <w:szCs w:val="24"/>
                </w:rPr>
                <w:delText>Counter rot 0 dev. ADC</w:delText>
              </w:r>
            </w:del>
          </w:p>
        </w:tc>
        <w:tc>
          <w:tcPr>
            <w:tcW w:w="1134" w:type="dxa"/>
            <w:shd w:val="clear" w:color="auto" w:fill="auto"/>
            <w:noWrap/>
            <w:vAlign w:val="bottom"/>
            <w:hideMark/>
          </w:tcPr>
          <w:p w:rsidR="006A5654" w:rsidRPr="003857BE" w:rsidDel="005D028B" w:rsidRDefault="006A5654" w:rsidP="0069459F">
            <w:pPr>
              <w:spacing w:after="0" w:line="240" w:lineRule="auto"/>
              <w:jc w:val="center"/>
              <w:rPr>
                <w:del w:id="1288" w:author="Tibor Agocs" w:date="2014-02-25T20:35:00Z"/>
                <w:rFonts w:ascii="Cambria" w:eastAsia="Times New Roman" w:hAnsi="Cambria"/>
                <w:b/>
                <w:color w:val="000000"/>
                <w:szCs w:val="24"/>
              </w:rPr>
            </w:pPr>
            <w:del w:id="1289" w:author="Tibor Agocs" w:date="2014-02-25T20:35:00Z">
              <w:r w:rsidRPr="003857BE" w:rsidDel="005D028B">
                <w:rPr>
                  <w:rFonts w:ascii="Cambria" w:eastAsia="Times New Roman" w:hAnsi="Cambria"/>
                  <w:b/>
                  <w:color w:val="000000"/>
                  <w:szCs w:val="24"/>
                </w:rPr>
                <w:delText>Linear ADC</w:delText>
              </w:r>
            </w:del>
          </w:p>
        </w:tc>
        <w:tc>
          <w:tcPr>
            <w:tcW w:w="1151" w:type="dxa"/>
            <w:shd w:val="clear" w:color="auto" w:fill="auto"/>
            <w:noWrap/>
            <w:vAlign w:val="bottom"/>
            <w:hideMark/>
          </w:tcPr>
          <w:p w:rsidR="006A5654" w:rsidRPr="003857BE" w:rsidDel="005D028B" w:rsidRDefault="006A5654" w:rsidP="0069459F">
            <w:pPr>
              <w:spacing w:after="0" w:line="240" w:lineRule="auto"/>
              <w:jc w:val="center"/>
              <w:rPr>
                <w:del w:id="1290" w:author="Tibor Agocs" w:date="2014-02-25T20:35:00Z"/>
                <w:rFonts w:ascii="Cambria" w:eastAsia="Times New Roman" w:hAnsi="Cambria"/>
                <w:b/>
                <w:color w:val="000000"/>
                <w:szCs w:val="24"/>
              </w:rPr>
            </w:pPr>
            <w:del w:id="1291" w:author="Tibor Agocs" w:date="2014-02-25T20:35:00Z">
              <w:r w:rsidRPr="003857BE" w:rsidDel="005D028B">
                <w:rPr>
                  <w:rFonts w:ascii="Cambria" w:eastAsia="Times New Roman" w:hAnsi="Cambria"/>
                  <w:b/>
                  <w:color w:val="000000"/>
                  <w:szCs w:val="24"/>
                </w:rPr>
                <w:delText>Linear 0 dev. ADC</w:delText>
              </w:r>
            </w:del>
          </w:p>
        </w:tc>
        <w:tc>
          <w:tcPr>
            <w:tcW w:w="1134" w:type="dxa"/>
            <w:shd w:val="clear" w:color="auto" w:fill="auto"/>
            <w:noWrap/>
            <w:vAlign w:val="bottom"/>
            <w:hideMark/>
          </w:tcPr>
          <w:p w:rsidR="006A5654" w:rsidRPr="003857BE" w:rsidDel="005D028B" w:rsidRDefault="006A5654" w:rsidP="0069459F">
            <w:pPr>
              <w:spacing w:after="0" w:line="240" w:lineRule="auto"/>
              <w:jc w:val="center"/>
              <w:rPr>
                <w:del w:id="1292" w:author="Tibor Agocs" w:date="2014-02-25T20:35:00Z"/>
                <w:rFonts w:ascii="Cambria" w:eastAsia="Times New Roman" w:hAnsi="Cambria"/>
                <w:b/>
                <w:color w:val="000000"/>
                <w:szCs w:val="24"/>
              </w:rPr>
            </w:pPr>
            <w:del w:id="1293" w:author="Tibor Agocs" w:date="2014-02-25T20:35:00Z">
              <w:r w:rsidRPr="003857BE" w:rsidDel="005D028B">
                <w:rPr>
                  <w:rFonts w:ascii="Cambria" w:eastAsia="Times New Roman" w:hAnsi="Cambria"/>
                  <w:b/>
                  <w:color w:val="000000"/>
                  <w:szCs w:val="24"/>
                </w:rPr>
                <w:delText>Linear ADC with flat mirror</w:delText>
              </w:r>
            </w:del>
          </w:p>
        </w:tc>
      </w:tr>
      <w:tr w:rsidR="006A5654" w:rsidRPr="00BD69E0" w:rsidDel="005D028B" w:rsidTr="0069459F">
        <w:trPr>
          <w:trHeight w:val="300"/>
          <w:del w:id="1294" w:author="Tibor Agocs" w:date="2014-02-25T20:35:00Z"/>
        </w:trPr>
        <w:tc>
          <w:tcPr>
            <w:tcW w:w="1701" w:type="dxa"/>
            <w:shd w:val="clear" w:color="auto" w:fill="auto"/>
            <w:noWrap/>
            <w:vAlign w:val="bottom"/>
            <w:hideMark/>
          </w:tcPr>
          <w:p w:rsidR="006A5654" w:rsidRPr="003857BE" w:rsidDel="005D028B" w:rsidRDefault="006A5654" w:rsidP="0069459F">
            <w:pPr>
              <w:spacing w:after="0" w:line="240" w:lineRule="auto"/>
              <w:jc w:val="left"/>
              <w:rPr>
                <w:del w:id="1295" w:author="Tibor Agocs" w:date="2014-02-25T20:35:00Z"/>
                <w:rFonts w:ascii="Cambria" w:eastAsia="Times New Roman" w:hAnsi="Cambria"/>
                <w:b/>
                <w:color w:val="000000"/>
              </w:rPr>
            </w:pPr>
            <w:del w:id="1296" w:author="Tibor Agocs" w:date="2014-02-25T20:35:00Z">
              <w:r w:rsidRPr="003857BE" w:rsidDel="005D028B">
                <w:rPr>
                  <w:rFonts w:ascii="Cambria" w:eastAsia="Times New Roman" w:hAnsi="Cambria"/>
                  <w:b/>
                  <w:color w:val="000000"/>
                </w:rPr>
                <w:delText>Optical aberrations (micron) **</w:delText>
              </w:r>
            </w:del>
          </w:p>
        </w:tc>
        <w:tc>
          <w:tcPr>
            <w:tcW w:w="1134" w:type="dxa"/>
            <w:shd w:val="clear" w:color="000000" w:fill="FDC07C"/>
            <w:noWrap/>
            <w:vAlign w:val="bottom"/>
            <w:hideMark/>
          </w:tcPr>
          <w:p w:rsidR="006A5654" w:rsidRPr="00BD69E0" w:rsidDel="005D028B" w:rsidRDefault="006A5654" w:rsidP="0069459F">
            <w:pPr>
              <w:spacing w:after="0" w:line="240" w:lineRule="auto"/>
              <w:jc w:val="center"/>
              <w:rPr>
                <w:del w:id="1297" w:author="Tibor Agocs" w:date="2014-02-25T20:35:00Z"/>
                <w:rFonts w:ascii="Verdana" w:eastAsia="Times New Roman" w:hAnsi="Verdana"/>
                <w:color w:val="000000"/>
                <w:sz w:val="24"/>
                <w:szCs w:val="24"/>
              </w:rPr>
            </w:pPr>
            <w:del w:id="1298" w:author="Tibor Agocs" w:date="2014-02-25T20:35:00Z">
              <w:r w:rsidRPr="00BD69E0" w:rsidDel="005D028B">
                <w:rPr>
                  <w:rFonts w:ascii="Verdana" w:eastAsia="Times New Roman" w:hAnsi="Verdana"/>
                  <w:color w:val="000000"/>
                  <w:sz w:val="24"/>
                  <w:szCs w:val="24"/>
                </w:rPr>
                <w:delText>50</w:delText>
              </w:r>
            </w:del>
          </w:p>
        </w:tc>
        <w:tc>
          <w:tcPr>
            <w:tcW w:w="1134" w:type="dxa"/>
            <w:shd w:val="clear" w:color="000000" w:fill="63BE7B"/>
            <w:noWrap/>
            <w:vAlign w:val="bottom"/>
            <w:hideMark/>
          </w:tcPr>
          <w:p w:rsidR="006A5654" w:rsidRPr="00BD69E0" w:rsidDel="005D028B" w:rsidRDefault="006A5654" w:rsidP="0069459F">
            <w:pPr>
              <w:spacing w:after="0" w:line="240" w:lineRule="auto"/>
              <w:jc w:val="center"/>
              <w:rPr>
                <w:del w:id="1299" w:author="Tibor Agocs" w:date="2014-02-25T20:35:00Z"/>
                <w:rFonts w:ascii="Verdana" w:eastAsia="Times New Roman" w:hAnsi="Verdana"/>
                <w:color w:val="000000"/>
                <w:sz w:val="24"/>
                <w:szCs w:val="24"/>
              </w:rPr>
            </w:pPr>
            <w:del w:id="1300" w:author="Tibor Agocs" w:date="2014-02-25T20:35:00Z">
              <w:r w:rsidRPr="00BD69E0" w:rsidDel="005D028B">
                <w:rPr>
                  <w:rFonts w:ascii="Verdana" w:eastAsia="Times New Roman" w:hAnsi="Verdana"/>
                  <w:color w:val="000000"/>
                  <w:sz w:val="24"/>
                  <w:szCs w:val="24"/>
                </w:rPr>
                <w:delText>40</w:delText>
              </w:r>
            </w:del>
          </w:p>
        </w:tc>
        <w:tc>
          <w:tcPr>
            <w:tcW w:w="1134" w:type="dxa"/>
            <w:shd w:val="clear" w:color="000000" w:fill="63BE7B"/>
            <w:noWrap/>
            <w:vAlign w:val="bottom"/>
            <w:hideMark/>
          </w:tcPr>
          <w:p w:rsidR="006A5654" w:rsidRPr="00BD69E0" w:rsidDel="005D028B" w:rsidRDefault="006A5654" w:rsidP="0069459F">
            <w:pPr>
              <w:spacing w:after="0" w:line="240" w:lineRule="auto"/>
              <w:jc w:val="center"/>
              <w:rPr>
                <w:del w:id="1301" w:author="Tibor Agocs" w:date="2014-02-25T20:35:00Z"/>
                <w:rFonts w:ascii="Verdana" w:eastAsia="Times New Roman" w:hAnsi="Verdana"/>
                <w:color w:val="000000"/>
                <w:sz w:val="24"/>
                <w:szCs w:val="24"/>
              </w:rPr>
            </w:pPr>
            <w:del w:id="1302" w:author="Tibor Agocs" w:date="2014-02-25T20:35:00Z">
              <w:r w:rsidRPr="00BD69E0" w:rsidDel="005D028B">
                <w:rPr>
                  <w:rFonts w:ascii="Verdana" w:eastAsia="Times New Roman" w:hAnsi="Verdana"/>
                  <w:color w:val="000000"/>
                  <w:sz w:val="24"/>
                  <w:szCs w:val="24"/>
                </w:rPr>
                <w:delText>40</w:delText>
              </w:r>
            </w:del>
          </w:p>
        </w:tc>
        <w:tc>
          <w:tcPr>
            <w:tcW w:w="1134" w:type="dxa"/>
            <w:shd w:val="clear" w:color="000000" w:fill="63BE7B"/>
            <w:noWrap/>
            <w:vAlign w:val="bottom"/>
            <w:hideMark/>
          </w:tcPr>
          <w:p w:rsidR="006A5654" w:rsidRPr="00BD69E0" w:rsidDel="005D028B" w:rsidRDefault="006A5654" w:rsidP="0069459F">
            <w:pPr>
              <w:spacing w:after="0" w:line="240" w:lineRule="auto"/>
              <w:jc w:val="center"/>
              <w:rPr>
                <w:del w:id="1303" w:author="Tibor Agocs" w:date="2014-02-25T20:35:00Z"/>
                <w:rFonts w:ascii="Verdana" w:eastAsia="Times New Roman" w:hAnsi="Verdana"/>
                <w:color w:val="000000"/>
                <w:sz w:val="24"/>
                <w:szCs w:val="24"/>
              </w:rPr>
            </w:pPr>
            <w:del w:id="1304" w:author="Tibor Agocs" w:date="2014-02-25T20:35:00Z">
              <w:r w:rsidRPr="00BD69E0" w:rsidDel="005D028B">
                <w:rPr>
                  <w:rFonts w:ascii="Verdana" w:eastAsia="Times New Roman" w:hAnsi="Verdana"/>
                  <w:color w:val="000000"/>
                  <w:sz w:val="24"/>
                  <w:szCs w:val="24"/>
                </w:rPr>
                <w:delText>40</w:delText>
              </w:r>
            </w:del>
          </w:p>
        </w:tc>
        <w:tc>
          <w:tcPr>
            <w:tcW w:w="1151" w:type="dxa"/>
            <w:shd w:val="clear" w:color="000000" w:fill="F8696B"/>
            <w:noWrap/>
            <w:vAlign w:val="bottom"/>
            <w:hideMark/>
          </w:tcPr>
          <w:p w:rsidR="006A5654" w:rsidRPr="00BD69E0" w:rsidDel="005D028B" w:rsidRDefault="006A5654" w:rsidP="0069459F">
            <w:pPr>
              <w:spacing w:after="0" w:line="240" w:lineRule="auto"/>
              <w:jc w:val="center"/>
              <w:rPr>
                <w:del w:id="1305" w:author="Tibor Agocs" w:date="2014-02-25T20:35:00Z"/>
                <w:rFonts w:ascii="Verdana" w:eastAsia="Times New Roman" w:hAnsi="Verdana"/>
                <w:color w:val="000000"/>
                <w:sz w:val="24"/>
                <w:szCs w:val="24"/>
              </w:rPr>
            </w:pPr>
            <w:del w:id="1306" w:author="Tibor Agocs" w:date="2014-02-25T20:35:00Z">
              <w:r w:rsidRPr="00BD69E0" w:rsidDel="005D028B">
                <w:rPr>
                  <w:rFonts w:ascii="Verdana" w:eastAsia="Times New Roman" w:hAnsi="Verdana"/>
                  <w:color w:val="000000"/>
                  <w:sz w:val="24"/>
                  <w:szCs w:val="24"/>
                </w:rPr>
                <w:delText>70</w:delText>
              </w:r>
            </w:del>
          </w:p>
        </w:tc>
        <w:tc>
          <w:tcPr>
            <w:tcW w:w="1134" w:type="dxa"/>
            <w:shd w:val="clear" w:color="000000" w:fill="63BE7B"/>
            <w:noWrap/>
            <w:vAlign w:val="bottom"/>
            <w:hideMark/>
          </w:tcPr>
          <w:p w:rsidR="006A5654" w:rsidRPr="00BD69E0" w:rsidDel="005D028B" w:rsidRDefault="006A5654" w:rsidP="0069459F">
            <w:pPr>
              <w:spacing w:after="0" w:line="240" w:lineRule="auto"/>
              <w:jc w:val="center"/>
              <w:rPr>
                <w:del w:id="1307" w:author="Tibor Agocs" w:date="2014-02-25T20:35:00Z"/>
                <w:rFonts w:ascii="Verdana" w:eastAsia="Times New Roman" w:hAnsi="Verdana"/>
                <w:color w:val="000000"/>
                <w:sz w:val="24"/>
                <w:szCs w:val="24"/>
              </w:rPr>
            </w:pPr>
            <w:del w:id="1308" w:author="Tibor Agocs" w:date="2014-02-25T20:35:00Z">
              <w:r w:rsidRPr="00BD69E0" w:rsidDel="005D028B">
                <w:rPr>
                  <w:rFonts w:ascii="Verdana" w:eastAsia="Times New Roman" w:hAnsi="Verdana"/>
                  <w:color w:val="000000"/>
                  <w:sz w:val="24"/>
                  <w:szCs w:val="24"/>
                </w:rPr>
                <w:delText>40</w:delText>
              </w:r>
            </w:del>
          </w:p>
        </w:tc>
      </w:tr>
      <w:tr w:rsidR="006A5654" w:rsidRPr="00BD69E0" w:rsidDel="005D028B" w:rsidTr="0069459F">
        <w:trPr>
          <w:trHeight w:val="300"/>
          <w:del w:id="1309" w:author="Tibor Agocs" w:date="2014-02-25T20:35:00Z"/>
        </w:trPr>
        <w:tc>
          <w:tcPr>
            <w:tcW w:w="1701" w:type="dxa"/>
            <w:shd w:val="clear" w:color="auto" w:fill="auto"/>
            <w:noWrap/>
            <w:vAlign w:val="bottom"/>
            <w:hideMark/>
          </w:tcPr>
          <w:p w:rsidR="006A5654" w:rsidRPr="003857BE" w:rsidDel="005D028B" w:rsidRDefault="006A5654" w:rsidP="0069459F">
            <w:pPr>
              <w:spacing w:after="0" w:line="240" w:lineRule="auto"/>
              <w:jc w:val="left"/>
              <w:rPr>
                <w:del w:id="1310" w:author="Tibor Agocs" w:date="2014-02-25T20:35:00Z"/>
                <w:rFonts w:ascii="Cambria" w:eastAsia="Times New Roman" w:hAnsi="Cambria"/>
                <w:b/>
                <w:color w:val="000000"/>
              </w:rPr>
            </w:pPr>
            <w:del w:id="1311" w:author="Tibor Agocs" w:date="2014-02-25T20:35:00Z">
              <w:r w:rsidRPr="003857BE" w:rsidDel="005D028B">
                <w:rPr>
                  <w:rFonts w:ascii="Cambria" w:eastAsia="Times New Roman" w:hAnsi="Cambria"/>
                  <w:b/>
                  <w:color w:val="000000"/>
                </w:rPr>
                <w:delText>Residual dispersion in mas(0.8-2.5 µm)</w:delText>
              </w:r>
            </w:del>
          </w:p>
        </w:tc>
        <w:tc>
          <w:tcPr>
            <w:tcW w:w="1134" w:type="dxa"/>
            <w:shd w:val="clear" w:color="000000" w:fill="F8696B"/>
            <w:noWrap/>
            <w:vAlign w:val="bottom"/>
            <w:hideMark/>
          </w:tcPr>
          <w:p w:rsidR="006A5654" w:rsidRPr="00BD69E0" w:rsidDel="005D028B" w:rsidRDefault="006A5654" w:rsidP="0069459F">
            <w:pPr>
              <w:spacing w:after="0" w:line="240" w:lineRule="auto"/>
              <w:jc w:val="center"/>
              <w:rPr>
                <w:del w:id="1312" w:author="Tibor Agocs" w:date="2014-02-25T20:35:00Z"/>
                <w:rFonts w:ascii="Verdana" w:eastAsia="Times New Roman" w:hAnsi="Verdana"/>
                <w:color w:val="000000"/>
                <w:sz w:val="24"/>
                <w:szCs w:val="24"/>
              </w:rPr>
            </w:pPr>
            <w:del w:id="1313" w:author="Tibor Agocs" w:date="2014-02-25T20:35:00Z">
              <w:r w:rsidRPr="00BD69E0" w:rsidDel="005D028B">
                <w:rPr>
                  <w:rFonts w:ascii="Verdana" w:eastAsia="Times New Roman" w:hAnsi="Verdana"/>
                  <w:color w:val="000000"/>
                  <w:sz w:val="24"/>
                  <w:szCs w:val="24"/>
                </w:rPr>
                <w:delText>898</w:delText>
              </w:r>
            </w:del>
          </w:p>
        </w:tc>
        <w:tc>
          <w:tcPr>
            <w:tcW w:w="1134" w:type="dxa"/>
            <w:shd w:val="clear" w:color="000000" w:fill="FFEB84"/>
            <w:noWrap/>
            <w:vAlign w:val="bottom"/>
            <w:hideMark/>
          </w:tcPr>
          <w:p w:rsidR="006A5654" w:rsidRPr="00BD69E0" w:rsidDel="005D028B" w:rsidRDefault="006A5654" w:rsidP="0069459F">
            <w:pPr>
              <w:spacing w:after="0" w:line="240" w:lineRule="auto"/>
              <w:jc w:val="center"/>
              <w:rPr>
                <w:del w:id="1314" w:author="Tibor Agocs" w:date="2014-02-25T20:35:00Z"/>
                <w:rFonts w:ascii="Verdana" w:eastAsia="Times New Roman" w:hAnsi="Verdana"/>
                <w:color w:val="000000"/>
                <w:sz w:val="24"/>
                <w:szCs w:val="24"/>
              </w:rPr>
            </w:pPr>
            <w:del w:id="1315" w:author="Tibor Agocs" w:date="2014-02-25T20:35:00Z">
              <w:r w:rsidRPr="00BD69E0" w:rsidDel="005D028B">
                <w:rPr>
                  <w:rFonts w:ascii="Verdana" w:eastAsia="Times New Roman" w:hAnsi="Verdana"/>
                  <w:color w:val="000000"/>
                  <w:sz w:val="24"/>
                  <w:szCs w:val="24"/>
                </w:rPr>
                <w:delText>27</w:delText>
              </w:r>
            </w:del>
          </w:p>
        </w:tc>
        <w:tc>
          <w:tcPr>
            <w:tcW w:w="1134" w:type="dxa"/>
            <w:shd w:val="clear" w:color="000000" w:fill="BED880"/>
            <w:noWrap/>
            <w:vAlign w:val="bottom"/>
            <w:hideMark/>
          </w:tcPr>
          <w:p w:rsidR="006A5654" w:rsidRPr="00BD69E0" w:rsidDel="005D028B" w:rsidRDefault="006A5654" w:rsidP="0069459F">
            <w:pPr>
              <w:spacing w:after="0" w:line="240" w:lineRule="auto"/>
              <w:jc w:val="center"/>
              <w:rPr>
                <w:del w:id="1316" w:author="Tibor Agocs" w:date="2014-02-25T20:35:00Z"/>
                <w:rFonts w:ascii="Verdana" w:eastAsia="Times New Roman" w:hAnsi="Verdana"/>
                <w:color w:val="000000"/>
                <w:sz w:val="24"/>
                <w:szCs w:val="24"/>
              </w:rPr>
            </w:pPr>
            <w:del w:id="1317" w:author="Tibor Agocs" w:date="2014-02-25T20:35:00Z">
              <w:r w:rsidRPr="00BD69E0" w:rsidDel="005D028B">
                <w:rPr>
                  <w:rFonts w:ascii="Verdana" w:eastAsia="Times New Roman" w:hAnsi="Verdana"/>
                  <w:color w:val="000000"/>
                  <w:sz w:val="24"/>
                  <w:szCs w:val="24"/>
                </w:rPr>
                <w:delText>20</w:delText>
              </w:r>
            </w:del>
          </w:p>
        </w:tc>
        <w:tc>
          <w:tcPr>
            <w:tcW w:w="1134" w:type="dxa"/>
            <w:shd w:val="clear" w:color="000000" w:fill="63BE7B"/>
            <w:noWrap/>
            <w:vAlign w:val="bottom"/>
            <w:hideMark/>
          </w:tcPr>
          <w:p w:rsidR="006A5654" w:rsidRPr="00BD69E0" w:rsidDel="005D028B" w:rsidRDefault="006A5654" w:rsidP="0069459F">
            <w:pPr>
              <w:spacing w:after="0" w:line="240" w:lineRule="auto"/>
              <w:jc w:val="center"/>
              <w:rPr>
                <w:del w:id="1318" w:author="Tibor Agocs" w:date="2014-02-25T20:35:00Z"/>
                <w:rFonts w:ascii="Verdana" w:eastAsia="Times New Roman" w:hAnsi="Verdana"/>
                <w:color w:val="000000"/>
                <w:sz w:val="24"/>
                <w:szCs w:val="24"/>
              </w:rPr>
            </w:pPr>
            <w:del w:id="1319" w:author="Tibor Agocs" w:date="2014-02-25T20:35:00Z">
              <w:r w:rsidRPr="00BD69E0" w:rsidDel="005D028B">
                <w:rPr>
                  <w:rFonts w:ascii="Verdana" w:eastAsia="Times New Roman" w:hAnsi="Verdana"/>
                  <w:color w:val="000000"/>
                  <w:sz w:val="24"/>
                  <w:szCs w:val="24"/>
                </w:rPr>
                <w:delText>15</w:delText>
              </w:r>
            </w:del>
          </w:p>
        </w:tc>
        <w:tc>
          <w:tcPr>
            <w:tcW w:w="1151" w:type="dxa"/>
            <w:shd w:val="clear" w:color="000000" w:fill="FFE784"/>
            <w:noWrap/>
            <w:vAlign w:val="bottom"/>
            <w:hideMark/>
          </w:tcPr>
          <w:p w:rsidR="006A5654" w:rsidRPr="00BD69E0" w:rsidDel="005D028B" w:rsidRDefault="006A5654" w:rsidP="0069459F">
            <w:pPr>
              <w:spacing w:after="0" w:line="240" w:lineRule="auto"/>
              <w:jc w:val="center"/>
              <w:rPr>
                <w:del w:id="1320" w:author="Tibor Agocs" w:date="2014-02-25T20:35:00Z"/>
                <w:rFonts w:ascii="Verdana" w:eastAsia="Times New Roman" w:hAnsi="Verdana"/>
                <w:color w:val="000000"/>
                <w:sz w:val="24"/>
                <w:szCs w:val="24"/>
              </w:rPr>
            </w:pPr>
            <w:del w:id="1321" w:author="Tibor Agocs" w:date="2014-02-25T20:35:00Z">
              <w:r w:rsidRPr="00BD69E0" w:rsidDel="005D028B">
                <w:rPr>
                  <w:rFonts w:ascii="Verdana" w:eastAsia="Times New Roman" w:hAnsi="Verdana"/>
                  <w:color w:val="000000"/>
                  <w:sz w:val="24"/>
                  <w:szCs w:val="24"/>
                </w:rPr>
                <w:delText>53</w:delText>
              </w:r>
            </w:del>
          </w:p>
        </w:tc>
        <w:tc>
          <w:tcPr>
            <w:tcW w:w="1134" w:type="dxa"/>
            <w:shd w:val="clear" w:color="000000" w:fill="63BE7B"/>
            <w:noWrap/>
            <w:vAlign w:val="bottom"/>
            <w:hideMark/>
          </w:tcPr>
          <w:p w:rsidR="006A5654" w:rsidRPr="00BD69E0" w:rsidDel="005D028B" w:rsidRDefault="006A5654" w:rsidP="0069459F">
            <w:pPr>
              <w:spacing w:after="0" w:line="240" w:lineRule="auto"/>
              <w:jc w:val="center"/>
              <w:rPr>
                <w:del w:id="1322" w:author="Tibor Agocs" w:date="2014-02-25T20:35:00Z"/>
                <w:rFonts w:ascii="Verdana" w:eastAsia="Times New Roman" w:hAnsi="Verdana"/>
                <w:color w:val="000000"/>
                <w:sz w:val="24"/>
                <w:szCs w:val="24"/>
              </w:rPr>
            </w:pPr>
            <w:del w:id="1323" w:author="Tibor Agocs" w:date="2014-02-25T20:35:00Z">
              <w:r w:rsidRPr="00BD69E0" w:rsidDel="005D028B">
                <w:rPr>
                  <w:rFonts w:ascii="Verdana" w:eastAsia="Times New Roman" w:hAnsi="Verdana"/>
                  <w:color w:val="000000"/>
                  <w:sz w:val="24"/>
                  <w:szCs w:val="24"/>
                </w:rPr>
                <w:delText>15</w:delText>
              </w:r>
            </w:del>
          </w:p>
        </w:tc>
      </w:tr>
      <w:tr w:rsidR="006A5654" w:rsidRPr="00BD69E0" w:rsidDel="005D028B" w:rsidTr="0069459F">
        <w:trPr>
          <w:trHeight w:val="300"/>
          <w:del w:id="1324" w:author="Tibor Agocs" w:date="2014-02-25T20:35:00Z"/>
        </w:trPr>
        <w:tc>
          <w:tcPr>
            <w:tcW w:w="1701" w:type="dxa"/>
            <w:shd w:val="clear" w:color="auto" w:fill="auto"/>
            <w:noWrap/>
            <w:vAlign w:val="bottom"/>
            <w:hideMark/>
          </w:tcPr>
          <w:p w:rsidR="006A5654" w:rsidRPr="003857BE" w:rsidDel="005D028B" w:rsidRDefault="006A5654" w:rsidP="0069459F">
            <w:pPr>
              <w:spacing w:after="0" w:line="240" w:lineRule="auto"/>
              <w:jc w:val="left"/>
              <w:rPr>
                <w:del w:id="1325" w:author="Tibor Agocs" w:date="2014-02-25T20:35:00Z"/>
                <w:rFonts w:ascii="Cambria" w:eastAsia="Times New Roman" w:hAnsi="Cambria"/>
                <w:b/>
                <w:color w:val="000000"/>
              </w:rPr>
            </w:pPr>
            <w:del w:id="1326" w:author="Tibor Agocs" w:date="2014-02-25T20:35:00Z">
              <w:r w:rsidRPr="003857BE" w:rsidDel="005D028B">
                <w:rPr>
                  <w:rFonts w:ascii="Cambria" w:eastAsia="Times New Roman" w:hAnsi="Cambria"/>
                  <w:b/>
                  <w:color w:val="000000"/>
                </w:rPr>
                <w:delText xml:space="preserve">Spot drift in the MICADO focal plane in mm </w:delText>
              </w:r>
            </w:del>
          </w:p>
        </w:tc>
        <w:tc>
          <w:tcPr>
            <w:tcW w:w="1134" w:type="dxa"/>
            <w:shd w:val="clear" w:color="000000" w:fill="FFE984"/>
            <w:noWrap/>
            <w:vAlign w:val="bottom"/>
            <w:hideMark/>
          </w:tcPr>
          <w:p w:rsidR="006A5654" w:rsidRPr="00BD69E0" w:rsidDel="005D028B" w:rsidRDefault="006A5654" w:rsidP="0069459F">
            <w:pPr>
              <w:spacing w:after="0" w:line="240" w:lineRule="auto"/>
              <w:jc w:val="center"/>
              <w:rPr>
                <w:del w:id="1327" w:author="Tibor Agocs" w:date="2014-02-25T20:35:00Z"/>
                <w:rFonts w:ascii="Verdana" w:eastAsia="Times New Roman" w:hAnsi="Verdana"/>
                <w:color w:val="000000"/>
                <w:sz w:val="24"/>
                <w:szCs w:val="24"/>
              </w:rPr>
            </w:pPr>
            <w:del w:id="1328" w:author="Tibor Agocs" w:date="2014-02-25T20:35:00Z">
              <w:r w:rsidRPr="00BD69E0" w:rsidDel="005D028B">
                <w:rPr>
                  <w:rFonts w:ascii="Verdana" w:eastAsia="Times New Roman" w:hAnsi="Verdana"/>
                  <w:color w:val="000000"/>
                  <w:sz w:val="24"/>
                  <w:szCs w:val="24"/>
                </w:rPr>
                <w:delText>4</w:delText>
              </w:r>
            </w:del>
          </w:p>
        </w:tc>
        <w:tc>
          <w:tcPr>
            <w:tcW w:w="1134" w:type="dxa"/>
            <w:shd w:val="clear" w:color="000000" w:fill="FFE683"/>
            <w:noWrap/>
            <w:vAlign w:val="bottom"/>
            <w:hideMark/>
          </w:tcPr>
          <w:p w:rsidR="006A5654" w:rsidRPr="00BD69E0" w:rsidDel="005D028B" w:rsidRDefault="006A5654" w:rsidP="0069459F">
            <w:pPr>
              <w:spacing w:after="0" w:line="240" w:lineRule="auto"/>
              <w:jc w:val="center"/>
              <w:rPr>
                <w:del w:id="1329" w:author="Tibor Agocs" w:date="2014-02-25T20:35:00Z"/>
                <w:rFonts w:ascii="Verdana" w:eastAsia="Times New Roman" w:hAnsi="Verdana"/>
                <w:color w:val="000000"/>
                <w:sz w:val="24"/>
                <w:szCs w:val="24"/>
              </w:rPr>
            </w:pPr>
            <w:del w:id="1330" w:author="Tibor Agocs" w:date="2014-02-25T20:35:00Z">
              <w:r w:rsidRPr="00BD69E0" w:rsidDel="005D028B">
                <w:rPr>
                  <w:rFonts w:ascii="Verdana" w:eastAsia="Times New Roman" w:hAnsi="Verdana"/>
                  <w:color w:val="000000"/>
                  <w:sz w:val="24"/>
                  <w:szCs w:val="24"/>
                </w:rPr>
                <w:delText>7</w:delText>
              </w:r>
            </w:del>
          </w:p>
        </w:tc>
        <w:tc>
          <w:tcPr>
            <w:tcW w:w="1134" w:type="dxa"/>
            <w:shd w:val="clear" w:color="000000" w:fill="63BE7B"/>
            <w:noWrap/>
            <w:vAlign w:val="bottom"/>
            <w:hideMark/>
          </w:tcPr>
          <w:p w:rsidR="006A5654" w:rsidRPr="00BD69E0" w:rsidDel="005D028B" w:rsidRDefault="006A5654" w:rsidP="0069459F">
            <w:pPr>
              <w:spacing w:after="0" w:line="240" w:lineRule="auto"/>
              <w:jc w:val="center"/>
              <w:rPr>
                <w:del w:id="1331" w:author="Tibor Agocs" w:date="2014-02-25T20:35:00Z"/>
                <w:rFonts w:ascii="Verdana" w:eastAsia="Times New Roman" w:hAnsi="Verdana"/>
                <w:color w:val="000000"/>
                <w:sz w:val="24"/>
                <w:szCs w:val="24"/>
              </w:rPr>
            </w:pPr>
            <w:del w:id="1332" w:author="Tibor Agocs" w:date="2014-02-25T20:35:00Z">
              <w:r w:rsidRPr="00BD69E0" w:rsidDel="005D028B">
                <w:rPr>
                  <w:rFonts w:ascii="Verdana" w:eastAsia="Times New Roman" w:hAnsi="Verdana"/>
                  <w:color w:val="000000"/>
                  <w:sz w:val="24"/>
                  <w:szCs w:val="24"/>
                </w:rPr>
                <w:delText>0</w:delText>
              </w:r>
            </w:del>
          </w:p>
        </w:tc>
        <w:tc>
          <w:tcPr>
            <w:tcW w:w="1134" w:type="dxa"/>
            <w:shd w:val="clear" w:color="000000" w:fill="F8696B"/>
            <w:noWrap/>
            <w:vAlign w:val="bottom"/>
            <w:hideMark/>
          </w:tcPr>
          <w:p w:rsidR="006A5654" w:rsidRPr="00BD69E0" w:rsidDel="005D028B" w:rsidRDefault="006A5654" w:rsidP="0069459F">
            <w:pPr>
              <w:spacing w:after="0" w:line="240" w:lineRule="auto"/>
              <w:jc w:val="center"/>
              <w:rPr>
                <w:del w:id="1333" w:author="Tibor Agocs" w:date="2014-02-25T20:35:00Z"/>
                <w:rFonts w:ascii="Verdana" w:eastAsia="Times New Roman" w:hAnsi="Verdana"/>
                <w:color w:val="000000"/>
                <w:sz w:val="24"/>
                <w:szCs w:val="24"/>
              </w:rPr>
            </w:pPr>
            <w:del w:id="1334" w:author="Tibor Agocs" w:date="2014-02-25T20:35:00Z">
              <w:r w:rsidDel="005D028B">
                <w:rPr>
                  <w:rFonts w:ascii="Verdana" w:eastAsia="Times New Roman" w:hAnsi="Verdana"/>
                  <w:color w:val="000000"/>
                  <w:sz w:val="24"/>
                  <w:szCs w:val="24"/>
                </w:rPr>
                <w:delText>60</w:delText>
              </w:r>
            </w:del>
          </w:p>
        </w:tc>
        <w:tc>
          <w:tcPr>
            <w:tcW w:w="1151" w:type="dxa"/>
            <w:shd w:val="clear" w:color="000000" w:fill="63BE7B"/>
            <w:noWrap/>
            <w:vAlign w:val="bottom"/>
            <w:hideMark/>
          </w:tcPr>
          <w:p w:rsidR="006A5654" w:rsidRPr="00BD69E0" w:rsidDel="005D028B" w:rsidRDefault="006A5654" w:rsidP="0069459F">
            <w:pPr>
              <w:spacing w:after="0" w:line="240" w:lineRule="auto"/>
              <w:jc w:val="center"/>
              <w:rPr>
                <w:del w:id="1335" w:author="Tibor Agocs" w:date="2014-02-25T20:35:00Z"/>
                <w:rFonts w:ascii="Verdana" w:eastAsia="Times New Roman" w:hAnsi="Verdana"/>
                <w:color w:val="000000"/>
                <w:sz w:val="24"/>
                <w:szCs w:val="24"/>
              </w:rPr>
            </w:pPr>
            <w:del w:id="1336" w:author="Tibor Agocs" w:date="2014-02-25T20:35:00Z">
              <w:r w:rsidRPr="00BD69E0" w:rsidDel="005D028B">
                <w:rPr>
                  <w:rFonts w:ascii="Verdana" w:eastAsia="Times New Roman" w:hAnsi="Verdana"/>
                  <w:color w:val="000000"/>
                  <w:sz w:val="24"/>
                  <w:szCs w:val="24"/>
                </w:rPr>
                <w:delText>0</w:delText>
              </w:r>
            </w:del>
          </w:p>
        </w:tc>
        <w:tc>
          <w:tcPr>
            <w:tcW w:w="1134" w:type="dxa"/>
            <w:shd w:val="clear" w:color="000000" w:fill="63BE7B"/>
            <w:noWrap/>
            <w:vAlign w:val="bottom"/>
            <w:hideMark/>
          </w:tcPr>
          <w:p w:rsidR="006A5654" w:rsidRPr="00BD69E0" w:rsidDel="005D028B" w:rsidRDefault="006A5654" w:rsidP="0069459F">
            <w:pPr>
              <w:spacing w:after="0" w:line="240" w:lineRule="auto"/>
              <w:jc w:val="center"/>
              <w:rPr>
                <w:del w:id="1337" w:author="Tibor Agocs" w:date="2014-02-25T20:35:00Z"/>
                <w:rFonts w:ascii="Verdana" w:eastAsia="Times New Roman" w:hAnsi="Verdana"/>
                <w:color w:val="000000"/>
                <w:sz w:val="24"/>
                <w:szCs w:val="24"/>
              </w:rPr>
            </w:pPr>
            <w:del w:id="1338" w:author="Tibor Agocs" w:date="2014-02-25T20:35:00Z">
              <w:r w:rsidRPr="00BD69E0" w:rsidDel="005D028B">
                <w:rPr>
                  <w:rFonts w:ascii="Verdana" w:eastAsia="Times New Roman" w:hAnsi="Verdana"/>
                  <w:color w:val="000000"/>
                  <w:sz w:val="24"/>
                  <w:szCs w:val="24"/>
                </w:rPr>
                <w:delText>0</w:delText>
              </w:r>
            </w:del>
          </w:p>
        </w:tc>
      </w:tr>
      <w:tr w:rsidR="006A5654" w:rsidRPr="00BD69E0" w:rsidDel="005D028B" w:rsidTr="0069459F">
        <w:trPr>
          <w:trHeight w:val="300"/>
          <w:del w:id="1339" w:author="Tibor Agocs" w:date="2014-02-25T20:35:00Z"/>
        </w:trPr>
        <w:tc>
          <w:tcPr>
            <w:tcW w:w="1701" w:type="dxa"/>
            <w:shd w:val="clear" w:color="auto" w:fill="auto"/>
            <w:noWrap/>
            <w:vAlign w:val="bottom"/>
            <w:hideMark/>
          </w:tcPr>
          <w:p w:rsidR="006A5654" w:rsidRPr="003857BE" w:rsidDel="005D028B" w:rsidRDefault="006A5654" w:rsidP="0069459F">
            <w:pPr>
              <w:spacing w:after="0" w:line="240" w:lineRule="auto"/>
              <w:jc w:val="left"/>
              <w:rPr>
                <w:del w:id="1340" w:author="Tibor Agocs" w:date="2014-02-25T20:35:00Z"/>
                <w:rFonts w:ascii="Cambria" w:eastAsia="Times New Roman" w:hAnsi="Cambria"/>
                <w:b/>
                <w:color w:val="000000"/>
              </w:rPr>
            </w:pPr>
            <w:del w:id="1341" w:author="Tibor Agocs" w:date="2014-02-25T20:35:00Z">
              <w:r w:rsidRPr="003857BE" w:rsidDel="005D028B">
                <w:rPr>
                  <w:rFonts w:ascii="Cambria" w:eastAsia="Times New Roman" w:hAnsi="Cambria"/>
                  <w:b/>
                  <w:color w:val="000000"/>
                </w:rPr>
                <w:delText>Pupil shear as a function of wavelength (%)</w:delText>
              </w:r>
            </w:del>
          </w:p>
        </w:tc>
        <w:tc>
          <w:tcPr>
            <w:tcW w:w="1134" w:type="dxa"/>
            <w:shd w:val="clear" w:color="000000" w:fill="FDC57D"/>
            <w:noWrap/>
            <w:vAlign w:val="bottom"/>
            <w:hideMark/>
          </w:tcPr>
          <w:p w:rsidR="006A5654" w:rsidRPr="00BD69E0" w:rsidDel="005D028B" w:rsidRDefault="006A5654" w:rsidP="0069459F">
            <w:pPr>
              <w:spacing w:after="0" w:line="240" w:lineRule="auto"/>
              <w:jc w:val="center"/>
              <w:rPr>
                <w:del w:id="1342" w:author="Tibor Agocs" w:date="2014-02-25T20:35:00Z"/>
                <w:rFonts w:ascii="Verdana" w:eastAsia="Times New Roman" w:hAnsi="Verdana"/>
                <w:color w:val="000000"/>
                <w:sz w:val="24"/>
                <w:szCs w:val="24"/>
              </w:rPr>
            </w:pPr>
            <w:del w:id="1343" w:author="Tibor Agocs" w:date="2014-02-25T20:35:00Z">
              <w:r w:rsidRPr="00BD69E0" w:rsidDel="005D028B">
                <w:rPr>
                  <w:rFonts w:ascii="Verdana" w:eastAsia="Times New Roman" w:hAnsi="Verdana"/>
                  <w:color w:val="000000"/>
                  <w:sz w:val="24"/>
                  <w:szCs w:val="24"/>
                </w:rPr>
                <w:delText>5</w:delText>
              </w:r>
            </w:del>
          </w:p>
        </w:tc>
        <w:tc>
          <w:tcPr>
            <w:tcW w:w="1134" w:type="dxa"/>
            <w:shd w:val="clear" w:color="000000" w:fill="F8696B"/>
            <w:noWrap/>
            <w:vAlign w:val="bottom"/>
            <w:hideMark/>
          </w:tcPr>
          <w:p w:rsidR="006A5654" w:rsidRPr="00BD69E0" w:rsidDel="005D028B" w:rsidRDefault="006A5654" w:rsidP="0069459F">
            <w:pPr>
              <w:spacing w:after="0" w:line="240" w:lineRule="auto"/>
              <w:jc w:val="center"/>
              <w:rPr>
                <w:del w:id="1344" w:author="Tibor Agocs" w:date="2014-02-25T20:35:00Z"/>
                <w:rFonts w:ascii="Verdana" w:eastAsia="Times New Roman" w:hAnsi="Verdana"/>
                <w:color w:val="000000"/>
                <w:sz w:val="24"/>
                <w:szCs w:val="24"/>
              </w:rPr>
            </w:pPr>
            <w:del w:id="1345" w:author="Tibor Agocs" w:date="2014-02-25T20:35:00Z">
              <w:r w:rsidRPr="00BD69E0" w:rsidDel="005D028B">
                <w:rPr>
                  <w:rFonts w:ascii="Verdana" w:eastAsia="Times New Roman" w:hAnsi="Verdana"/>
                  <w:color w:val="000000"/>
                  <w:sz w:val="24"/>
                  <w:szCs w:val="24"/>
                </w:rPr>
                <w:delText>12</w:delText>
              </w:r>
            </w:del>
          </w:p>
        </w:tc>
        <w:tc>
          <w:tcPr>
            <w:tcW w:w="1134" w:type="dxa"/>
            <w:shd w:val="clear" w:color="000000" w:fill="FED280"/>
            <w:noWrap/>
            <w:vAlign w:val="bottom"/>
            <w:hideMark/>
          </w:tcPr>
          <w:p w:rsidR="006A5654" w:rsidRPr="00BD69E0" w:rsidDel="005D028B" w:rsidRDefault="006A5654" w:rsidP="0069459F">
            <w:pPr>
              <w:spacing w:after="0" w:line="240" w:lineRule="auto"/>
              <w:jc w:val="center"/>
              <w:rPr>
                <w:del w:id="1346" w:author="Tibor Agocs" w:date="2014-02-25T20:35:00Z"/>
                <w:rFonts w:ascii="Verdana" w:eastAsia="Times New Roman" w:hAnsi="Verdana"/>
                <w:color w:val="000000"/>
                <w:sz w:val="24"/>
                <w:szCs w:val="24"/>
              </w:rPr>
            </w:pPr>
            <w:del w:id="1347" w:author="Tibor Agocs" w:date="2014-02-25T20:35:00Z">
              <w:r w:rsidRPr="00BD69E0" w:rsidDel="005D028B">
                <w:rPr>
                  <w:rFonts w:ascii="Verdana" w:eastAsia="Times New Roman" w:hAnsi="Verdana"/>
                  <w:color w:val="000000"/>
                  <w:sz w:val="24"/>
                  <w:szCs w:val="24"/>
                </w:rPr>
                <w:delText>4</w:delText>
              </w:r>
            </w:del>
          </w:p>
        </w:tc>
        <w:tc>
          <w:tcPr>
            <w:tcW w:w="1134" w:type="dxa"/>
            <w:shd w:val="clear" w:color="000000" w:fill="63BE7B"/>
            <w:noWrap/>
            <w:vAlign w:val="bottom"/>
            <w:hideMark/>
          </w:tcPr>
          <w:p w:rsidR="006A5654" w:rsidRPr="00BD69E0" w:rsidDel="005D028B" w:rsidRDefault="006A5654" w:rsidP="0069459F">
            <w:pPr>
              <w:spacing w:after="0" w:line="240" w:lineRule="auto"/>
              <w:jc w:val="center"/>
              <w:rPr>
                <w:del w:id="1348" w:author="Tibor Agocs" w:date="2014-02-25T20:35:00Z"/>
                <w:rFonts w:ascii="Verdana" w:eastAsia="Times New Roman" w:hAnsi="Verdana"/>
                <w:color w:val="000000"/>
                <w:sz w:val="24"/>
                <w:szCs w:val="24"/>
              </w:rPr>
            </w:pPr>
            <w:del w:id="1349" w:author="Tibor Agocs" w:date="2014-02-25T20:35:00Z">
              <w:r w:rsidDel="005D028B">
                <w:rPr>
                  <w:rFonts w:ascii="Verdana" w:eastAsia="Times New Roman" w:hAnsi="Verdana"/>
                  <w:color w:val="000000"/>
                  <w:sz w:val="24"/>
                  <w:szCs w:val="24"/>
                </w:rPr>
                <w:delText>&lt;</w:delText>
              </w:r>
              <w:r w:rsidRPr="00BD69E0" w:rsidDel="005D028B">
                <w:rPr>
                  <w:rFonts w:ascii="Verdana" w:eastAsia="Times New Roman" w:hAnsi="Verdana"/>
                  <w:color w:val="000000"/>
                  <w:sz w:val="24"/>
                  <w:szCs w:val="24"/>
                </w:rPr>
                <w:delText>0,1</w:delText>
              </w:r>
            </w:del>
          </w:p>
        </w:tc>
        <w:tc>
          <w:tcPr>
            <w:tcW w:w="1151" w:type="dxa"/>
            <w:shd w:val="clear" w:color="000000" w:fill="63BE7B"/>
            <w:noWrap/>
            <w:vAlign w:val="bottom"/>
            <w:hideMark/>
          </w:tcPr>
          <w:p w:rsidR="006A5654" w:rsidRPr="00BD69E0" w:rsidDel="005D028B" w:rsidRDefault="006A5654" w:rsidP="0069459F">
            <w:pPr>
              <w:spacing w:after="0" w:line="240" w:lineRule="auto"/>
              <w:jc w:val="center"/>
              <w:rPr>
                <w:del w:id="1350" w:author="Tibor Agocs" w:date="2014-02-25T20:35:00Z"/>
                <w:rFonts w:ascii="Verdana" w:eastAsia="Times New Roman" w:hAnsi="Verdana"/>
                <w:color w:val="000000"/>
                <w:sz w:val="24"/>
                <w:szCs w:val="24"/>
              </w:rPr>
            </w:pPr>
            <w:del w:id="1351" w:author="Tibor Agocs" w:date="2014-02-25T20:35:00Z">
              <w:r w:rsidDel="005D028B">
                <w:rPr>
                  <w:rFonts w:ascii="Verdana" w:eastAsia="Times New Roman" w:hAnsi="Verdana"/>
                  <w:color w:val="000000"/>
                  <w:sz w:val="24"/>
                  <w:szCs w:val="24"/>
                </w:rPr>
                <w:delText>&lt;</w:delText>
              </w:r>
              <w:r w:rsidRPr="00BD69E0" w:rsidDel="005D028B">
                <w:rPr>
                  <w:rFonts w:ascii="Verdana" w:eastAsia="Times New Roman" w:hAnsi="Verdana"/>
                  <w:color w:val="000000"/>
                  <w:sz w:val="24"/>
                  <w:szCs w:val="24"/>
                </w:rPr>
                <w:delText>0,1</w:delText>
              </w:r>
            </w:del>
          </w:p>
        </w:tc>
        <w:tc>
          <w:tcPr>
            <w:tcW w:w="1134" w:type="dxa"/>
            <w:shd w:val="clear" w:color="000000" w:fill="63BE7B"/>
            <w:noWrap/>
            <w:vAlign w:val="bottom"/>
            <w:hideMark/>
          </w:tcPr>
          <w:p w:rsidR="006A5654" w:rsidRPr="00BD69E0" w:rsidDel="005D028B" w:rsidRDefault="006A5654" w:rsidP="0069459F">
            <w:pPr>
              <w:spacing w:after="0" w:line="240" w:lineRule="auto"/>
              <w:jc w:val="center"/>
              <w:rPr>
                <w:del w:id="1352" w:author="Tibor Agocs" w:date="2014-02-25T20:35:00Z"/>
                <w:rFonts w:ascii="Verdana" w:eastAsia="Times New Roman" w:hAnsi="Verdana"/>
                <w:color w:val="000000"/>
                <w:sz w:val="24"/>
                <w:szCs w:val="24"/>
              </w:rPr>
            </w:pPr>
            <w:del w:id="1353" w:author="Tibor Agocs" w:date="2014-02-25T20:35:00Z">
              <w:r w:rsidDel="005D028B">
                <w:rPr>
                  <w:rFonts w:ascii="Verdana" w:eastAsia="Times New Roman" w:hAnsi="Verdana"/>
                  <w:color w:val="000000"/>
                  <w:sz w:val="24"/>
                  <w:szCs w:val="24"/>
                </w:rPr>
                <w:delText>&lt;</w:delText>
              </w:r>
              <w:r w:rsidRPr="00BD69E0" w:rsidDel="005D028B">
                <w:rPr>
                  <w:rFonts w:ascii="Verdana" w:eastAsia="Times New Roman" w:hAnsi="Verdana"/>
                  <w:color w:val="000000"/>
                  <w:sz w:val="24"/>
                  <w:szCs w:val="24"/>
                </w:rPr>
                <w:delText>0,1</w:delText>
              </w:r>
            </w:del>
          </w:p>
        </w:tc>
      </w:tr>
      <w:tr w:rsidR="006A5654" w:rsidRPr="00BD69E0" w:rsidDel="005D028B" w:rsidTr="0069459F">
        <w:trPr>
          <w:trHeight w:val="300"/>
          <w:del w:id="1354" w:author="Tibor Agocs" w:date="2014-02-25T20:35:00Z"/>
        </w:trPr>
        <w:tc>
          <w:tcPr>
            <w:tcW w:w="1701" w:type="dxa"/>
            <w:shd w:val="clear" w:color="auto" w:fill="auto"/>
            <w:noWrap/>
            <w:vAlign w:val="bottom"/>
            <w:hideMark/>
          </w:tcPr>
          <w:p w:rsidR="006A5654" w:rsidRPr="003857BE" w:rsidDel="005D028B" w:rsidRDefault="006A5654" w:rsidP="0069459F">
            <w:pPr>
              <w:spacing w:after="0" w:line="240" w:lineRule="auto"/>
              <w:jc w:val="left"/>
              <w:rPr>
                <w:del w:id="1355" w:author="Tibor Agocs" w:date="2014-02-25T20:35:00Z"/>
                <w:rFonts w:ascii="Cambria" w:eastAsia="Times New Roman" w:hAnsi="Cambria"/>
                <w:b/>
                <w:color w:val="000000"/>
              </w:rPr>
            </w:pPr>
            <w:del w:id="1356" w:author="Tibor Agocs" w:date="2014-02-25T20:35:00Z">
              <w:r w:rsidRPr="003857BE" w:rsidDel="005D028B">
                <w:rPr>
                  <w:rFonts w:ascii="Cambria" w:eastAsia="Times New Roman" w:hAnsi="Cambria"/>
                  <w:b/>
                  <w:color w:val="000000"/>
                </w:rPr>
                <w:delText>Pupil shear as a function of ADC rotation (%)</w:delText>
              </w:r>
            </w:del>
          </w:p>
        </w:tc>
        <w:tc>
          <w:tcPr>
            <w:tcW w:w="1134" w:type="dxa"/>
            <w:shd w:val="clear" w:color="000000" w:fill="FFE784"/>
            <w:noWrap/>
            <w:vAlign w:val="bottom"/>
            <w:hideMark/>
          </w:tcPr>
          <w:p w:rsidR="006A5654" w:rsidRPr="00BD69E0" w:rsidDel="005D028B" w:rsidRDefault="006A5654" w:rsidP="0069459F">
            <w:pPr>
              <w:spacing w:after="0" w:line="240" w:lineRule="auto"/>
              <w:jc w:val="center"/>
              <w:rPr>
                <w:del w:id="1357" w:author="Tibor Agocs" w:date="2014-02-25T20:35:00Z"/>
                <w:rFonts w:ascii="Verdana" w:eastAsia="Times New Roman" w:hAnsi="Verdana"/>
                <w:color w:val="000000"/>
                <w:sz w:val="24"/>
                <w:szCs w:val="24"/>
              </w:rPr>
            </w:pPr>
            <w:del w:id="1358" w:author="Tibor Agocs" w:date="2014-02-25T20:35:00Z">
              <w:r w:rsidRPr="00BD69E0" w:rsidDel="005D028B">
                <w:rPr>
                  <w:rFonts w:ascii="Verdana" w:eastAsia="Times New Roman" w:hAnsi="Verdana"/>
                  <w:color w:val="000000"/>
                  <w:sz w:val="24"/>
                  <w:szCs w:val="24"/>
                </w:rPr>
                <w:delText>0,5</w:delText>
              </w:r>
            </w:del>
          </w:p>
        </w:tc>
        <w:tc>
          <w:tcPr>
            <w:tcW w:w="1134" w:type="dxa"/>
            <w:shd w:val="clear" w:color="000000" w:fill="F8696B"/>
            <w:noWrap/>
            <w:vAlign w:val="bottom"/>
            <w:hideMark/>
          </w:tcPr>
          <w:p w:rsidR="006A5654" w:rsidRPr="00BD69E0" w:rsidDel="005D028B" w:rsidRDefault="006A5654" w:rsidP="0069459F">
            <w:pPr>
              <w:spacing w:after="0" w:line="240" w:lineRule="auto"/>
              <w:jc w:val="center"/>
              <w:rPr>
                <w:del w:id="1359" w:author="Tibor Agocs" w:date="2014-02-25T20:35:00Z"/>
                <w:rFonts w:ascii="Verdana" w:eastAsia="Times New Roman" w:hAnsi="Verdana"/>
                <w:color w:val="000000"/>
                <w:sz w:val="24"/>
                <w:szCs w:val="24"/>
              </w:rPr>
            </w:pPr>
            <w:del w:id="1360" w:author="Tibor Agocs" w:date="2014-02-25T20:35:00Z">
              <w:r w:rsidRPr="00BD69E0" w:rsidDel="005D028B">
                <w:rPr>
                  <w:rFonts w:ascii="Verdana" w:eastAsia="Times New Roman" w:hAnsi="Verdana"/>
                  <w:color w:val="000000"/>
                  <w:sz w:val="24"/>
                  <w:szCs w:val="24"/>
                </w:rPr>
                <w:delText>6</w:delText>
              </w:r>
            </w:del>
          </w:p>
        </w:tc>
        <w:tc>
          <w:tcPr>
            <w:tcW w:w="1134" w:type="dxa"/>
            <w:shd w:val="clear" w:color="000000" w:fill="F8696B"/>
            <w:noWrap/>
            <w:vAlign w:val="bottom"/>
            <w:hideMark/>
          </w:tcPr>
          <w:p w:rsidR="006A5654" w:rsidRPr="00BD69E0" w:rsidDel="005D028B" w:rsidRDefault="006A5654" w:rsidP="0069459F">
            <w:pPr>
              <w:spacing w:after="0" w:line="240" w:lineRule="auto"/>
              <w:jc w:val="center"/>
              <w:rPr>
                <w:del w:id="1361" w:author="Tibor Agocs" w:date="2014-02-25T20:35:00Z"/>
                <w:rFonts w:ascii="Verdana" w:eastAsia="Times New Roman" w:hAnsi="Verdana"/>
                <w:color w:val="000000"/>
                <w:sz w:val="24"/>
                <w:szCs w:val="24"/>
              </w:rPr>
            </w:pPr>
            <w:del w:id="1362" w:author="Tibor Agocs" w:date="2014-02-25T20:35:00Z">
              <w:r w:rsidRPr="00BD69E0" w:rsidDel="005D028B">
                <w:rPr>
                  <w:rFonts w:ascii="Verdana" w:eastAsia="Times New Roman" w:hAnsi="Verdana"/>
                  <w:color w:val="000000"/>
                  <w:sz w:val="24"/>
                  <w:szCs w:val="24"/>
                </w:rPr>
                <w:delText>6</w:delText>
              </w:r>
            </w:del>
          </w:p>
        </w:tc>
        <w:tc>
          <w:tcPr>
            <w:tcW w:w="1134" w:type="dxa"/>
            <w:shd w:val="clear" w:color="000000" w:fill="63BE7B"/>
            <w:noWrap/>
            <w:vAlign w:val="bottom"/>
            <w:hideMark/>
          </w:tcPr>
          <w:p w:rsidR="006A5654" w:rsidRPr="00BD69E0" w:rsidDel="005D028B" w:rsidRDefault="006A5654" w:rsidP="0069459F">
            <w:pPr>
              <w:spacing w:after="0" w:line="240" w:lineRule="auto"/>
              <w:jc w:val="center"/>
              <w:rPr>
                <w:del w:id="1363" w:author="Tibor Agocs" w:date="2014-02-25T20:35:00Z"/>
                <w:rFonts w:ascii="Verdana" w:eastAsia="Times New Roman" w:hAnsi="Verdana"/>
                <w:color w:val="000000"/>
                <w:sz w:val="24"/>
                <w:szCs w:val="24"/>
              </w:rPr>
            </w:pPr>
            <w:del w:id="1364" w:author="Tibor Agocs" w:date="2014-02-25T20:35:00Z">
              <w:r w:rsidDel="005D028B">
                <w:rPr>
                  <w:rFonts w:ascii="Verdana" w:eastAsia="Times New Roman" w:hAnsi="Verdana"/>
                  <w:color w:val="000000"/>
                  <w:sz w:val="24"/>
                  <w:szCs w:val="24"/>
                </w:rPr>
                <w:delText>&lt;</w:delText>
              </w:r>
              <w:r w:rsidRPr="00BD69E0" w:rsidDel="005D028B">
                <w:rPr>
                  <w:rFonts w:ascii="Verdana" w:eastAsia="Times New Roman" w:hAnsi="Verdana"/>
                  <w:color w:val="000000"/>
                  <w:sz w:val="24"/>
                  <w:szCs w:val="24"/>
                </w:rPr>
                <w:delText>0,1</w:delText>
              </w:r>
            </w:del>
          </w:p>
        </w:tc>
        <w:tc>
          <w:tcPr>
            <w:tcW w:w="1151" w:type="dxa"/>
            <w:shd w:val="clear" w:color="000000" w:fill="63BE7B"/>
            <w:noWrap/>
            <w:vAlign w:val="bottom"/>
            <w:hideMark/>
          </w:tcPr>
          <w:p w:rsidR="006A5654" w:rsidRPr="00BD69E0" w:rsidDel="005D028B" w:rsidRDefault="006A5654" w:rsidP="0069459F">
            <w:pPr>
              <w:spacing w:after="0" w:line="240" w:lineRule="auto"/>
              <w:jc w:val="center"/>
              <w:rPr>
                <w:del w:id="1365" w:author="Tibor Agocs" w:date="2014-02-25T20:35:00Z"/>
                <w:rFonts w:ascii="Verdana" w:eastAsia="Times New Roman" w:hAnsi="Verdana"/>
                <w:color w:val="000000"/>
                <w:sz w:val="24"/>
                <w:szCs w:val="24"/>
              </w:rPr>
            </w:pPr>
            <w:del w:id="1366" w:author="Tibor Agocs" w:date="2014-02-25T20:35:00Z">
              <w:r w:rsidDel="005D028B">
                <w:rPr>
                  <w:rFonts w:ascii="Verdana" w:eastAsia="Times New Roman" w:hAnsi="Verdana"/>
                  <w:color w:val="000000"/>
                  <w:sz w:val="24"/>
                  <w:szCs w:val="24"/>
                </w:rPr>
                <w:delText>&lt;</w:delText>
              </w:r>
              <w:r w:rsidRPr="00BD69E0" w:rsidDel="005D028B">
                <w:rPr>
                  <w:rFonts w:ascii="Verdana" w:eastAsia="Times New Roman" w:hAnsi="Verdana"/>
                  <w:color w:val="000000"/>
                  <w:sz w:val="24"/>
                  <w:szCs w:val="24"/>
                </w:rPr>
                <w:delText>0,1</w:delText>
              </w:r>
            </w:del>
          </w:p>
        </w:tc>
        <w:tc>
          <w:tcPr>
            <w:tcW w:w="1134" w:type="dxa"/>
            <w:shd w:val="clear" w:color="000000" w:fill="63BE7B"/>
            <w:noWrap/>
            <w:vAlign w:val="bottom"/>
            <w:hideMark/>
          </w:tcPr>
          <w:p w:rsidR="006A5654" w:rsidRPr="00BD69E0" w:rsidDel="005D028B" w:rsidRDefault="006A5654" w:rsidP="0069459F">
            <w:pPr>
              <w:spacing w:after="0" w:line="240" w:lineRule="auto"/>
              <w:jc w:val="center"/>
              <w:rPr>
                <w:del w:id="1367" w:author="Tibor Agocs" w:date="2014-02-25T20:35:00Z"/>
                <w:rFonts w:ascii="Verdana" w:eastAsia="Times New Roman" w:hAnsi="Verdana"/>
                <w:color w:val="000000"/>
                <w:sz w:val="24"/>
                <w:szCs w:val="24"/>
              </w:rPr>
            </w:pPr>
            <w:del w:id="1368" w:author="Tibor Agocs" w:date="2014-02-25T20:35:00Z">
              <w:r w:rsidDel="005D028B">
                <w:rPr>
                  <w:rFonts w:ascii="Verdana" w:eastAsia="Times New Roman" w:hAnsi="Verdana"/>
                  <w:color w:val="000000"/>
                  <w:sz w:val="24"/>
                  <w:szCs w:val="24"/>
                </w:rPr>
                <w:delText>&lt;</w:delText>
              </w:r>
              <w:r w:rsidRPr="00BD69E0" w:rsidDel="005D028B">
                <w:rPr>
                  <w:rFonts w:ascii="Verdana" w:eastAsia="Times New Roman" w:hAnsi="Verdana"/>
                  <w:color w:val="000000"/>
                  <w:sz w:val="24"/>
                  <w:szCs w:val="24"/>
                </w:rPr>
                <w:delText>0,1</w:delText>
              </w:r>
            </w:del>
          </w:p>
        </w:tc>
      </w:tr>
      <w:tr w:rsidR="006A5654" w:rsidRPr="00BD69E0" w:rsidDel="005D028B" w:rsidTr="0069459F">
        <w:trPr>
          <w:trHeight w:val="300"/>
          <w:del w:id="1369" w:author="Tibor Agocs" w:date="2014-02-25T20:35:00Z"/>
        </w:trPr>
        <w:tc>
          <w:tcPr>
            <w:tcW w:w="1701" w:type="dxa"/>
            <w:shd w:val="clear" w:color="auto" w:fill="auto"/>
            <w:noWrap/>
            <w:vAlign w:val="bottom"/>
            <w:hideMark/>
          </w:tcPr>
          <w:p w:rsidR="006A5654" w:rsidRPr="003857BE" w:rsidDel="005D028B" w:rsidRDefault="006A5654" w:rsidP="0069459F">
            <w:pPr>
              <w:spacing w:after="0" w:line="240" w:lineRule="auto"/>
              <w:jc w:val="left"/>
              <w:rPr>
                <w:del w:id="1370" w:author="Tibor Agocs" w:date="2014-02-25T20:35:00Z"/>
                <w:rFonts w:ascii="Cambria" w:eastAsia="Times New Roman" w:hAnsi="Cambria"/>
                <w:b/>
                <w:color w:val="000000"/>
              </w:rPr>
            </w:pPr>
            <w:del w:id="1371" w:author="Tibor Agocs" w:date="2014-02-25T20:35:00Z">
              <w:r w:rsidRPr="003857BE" w:rsidDel="005D028B">
                <w:rPr>
                  <w:rFonts w:ascii="Cambria" w:eastAsia="Times New Roman" w:hAnsi="Cambria"/>
                  <w:b/>
                  <w:color w:val="000000"/>
                </w:rPr>
                <w:delText>Space envelope</w:delText>
              </w:r>
            </w:del>
          </w:p>
          <w:p w:rsidR="006A5654" w:rsidRPr="003857BE" w:rsidDel="005D028B" w:rsidRDefault="006A5654" w:rsidP="0069459F">
            <w:pPr>
              <w:spacing w:after="0" w:line="240" w:lineRule="auto"/>
              <w:jc w:val="left"/>
              <w:rPr>
                <w:del w:id="1372" w:author="Tibor Agocs" w:date="2014-02-25T20:35:00Z"/>
                <w:rFonts w:ascii="Cambria" w:eastAsia="Times New Roman" w:hAnsi="Cambria"/>
                <w:b/>
                <w:color w:val="000000"/>
              </w:rPr>
            </w:pPr>
            <w:del w:id="1373" w:author="Tibor Agocs" w:date="2014-02-25T20:35:00Z">
              <w:r w:rsidRPr="003857BE" w:rsidDel="005D028B">
                <w:rPr>
                  <w:rFonts w:ascii="Cambria" w:eastAsia="Times New Roman" w:hAnsi="Cambria"/>
                  <w:b/>
                  <w:color w:val="000000"/>
                </w:rPr>
                <w:delText>(+ small, - large)</w:delText>
              </w:r>
            </w:del>
          </w:p>
          <w:p w:rsidR="006A5654" w:rsidRPr="003857BE" w:rsidDel="005D028B" w:rsidRDefault="006A5654" w:rsidP="0069459F">
            <w:pPr>
              <w:spacing w:after="0" w:line="240" w:lineRule="auto"/>
              <w:jc w:val="left"/>
              <w:rPr>
                <w:del w:id="1374" w:author="Tibor Agocs" w:date="2014-02-25T20:35:00Z"/>
                <w:rFonts w:ascii="Cambria" w:eastAsia="Times New Roman" w:hAnsi="Cambria"/>
                <w:b/>
                <w:color w:val="000000"/>
              </w:rPr>
            </w:pPr>
          </w:p>
        </w:tc>
        <w:tc>
          <w:tcPr>
            <w:tcW w:w="1134" w:type="dxa"/>
            <w:shd w:val="clear" w:color="000000" w:fill="63BE7B"/>
            <w:noWrap/>
            <w:vAlign w:val="bottom"/>
            <w:hideMark/>
          </w:tcPr>
          <w:p w:rsidR="006A5654" w:rsidRPr="00BD69E0" w:rsidDel="005D028B" w:rsidRDefault="006A5654" w:rsidP="0069459F">
            <w:pPr>
              <w:spacing w:after="0" w:line="240" w:lineRule="auto"/>
              <w:jc w:val="center"/>
              <w:rPr>
                <w:del w:id="1375" w:author="Tibor Agocs" w:date="2014-02-25T20:35:00Z"/>
                <w:rFonts w:ascii="Verdana" w:eastAsia="Times New Roman" w:hAnsi="Verdana"/>
                <w:color w:val="000000"/>
                <w:sz w:val="24"/>
                <w:szCs w:val="24"/>
              </w:rPr>
            </w:pPr>
            <w:del w:id="1376" w:author="Tibor Agocs" w:date="2014-02-25T20:35:00Z">
              <w:r w:rsidDel="005D028B">
                <w:rPr>
                  <w:rFonts w:ascii="Verdana" w:eastAsia="Times New Roman" w:hAnsi="Verdana"/>
                  <w:color w:val="000000"/>
                  <w:sz w:val="24"/>
                  <w:szCs w:val="24"/>
                </w:rPr>
                <w:delText>+</w:delText>
              </w:r>
            </w:del>
          </w:p>
        </w:tc>
        <w:tc>
          <w:tcPr>
            <w:tcW w:w="1134" w:type="dxa"/>
            <w:shd w:val="clear" w:color="000000" w:fill="63BE7B"/>
            <w:noWrap/>
            <w:vAlign w:val="bottom"/>
            <w:hideMark/>
          </w:tcPr>
          <w:p w:rsidR="006A5654" w:rsidRPr="00BD69E0" w:rsidDel="005D028B" w:rsidRDefault="006A5654" w:rsidP="0069459F">
            <w:pPr>
              <w:spacing w:after="0" w:line="240" w:lineRule="auto"/>
              <w:jc w:val="center"/>
              <w:rPr>
                <w:del w:id="1377" w:author="Tibor Agocs" w:date="2014-02-25T20:35:00Z"/>
                <w:rFonts w:ascii="Verdana" w:eastAsia="Times New Roman" w:hAnsi="Verdana"/>
                <w:color w:val="000000"/>
                <w:sz w:val="24"/>
                <w:szCs w:val="24"/>
              </w:rPr>
            </w:pPr>
            <w:del w:id="1378" w:author="Tibor Agocs" w:date="2014-02-25T20:35:00Z">
              <w:r w:rsidDel="005D028B">
                <w:rPr>
                  <w:rFonts w:ascii="Verdana" w:eastAsia="Times New Roman" w:hAnsi="Verdana"/>
                  <w:color w:val="000000"/>
                  <w:sz w:val="24"/>
                  <w:szCs w:val="24"/>
                </w:rPr>
                <w:delText>+</w:delText>
              </w:r>
            </w:del>
          </w:p>
        </w:tc>
        <w:tc>
          <w:tcPr>
            <w:tcW w:w="1134" w:type="dxa"/>
            <w:shd w:val="clear" w:color="000000" w:fill="63BE7B"/>
            <w:noWrap/>
            <w:vAlign w:val="bottom"/>
            <w:hideMark/>
          </w:tcPr>
          <w:p w:rsidR="006A5654" w:rsidRPr="00BD69E0" w:rsidDel="005D028B" w:rsidRDefault="006A5654" w:rsidP="0069459F">
            <w:pPr>
              <w:spacing w:after="0" w:line="240" w:lineRule="auto"/>
              <w:jc w:val="center"/>
              <w:rPr>
                <w:del w:id="1379" w:author="Tibor Agocs" w:date="2014-02-25T20:35:00Z"/>
                <w:rFonts w:ascii="Verdana" w:eastAsia="Times New Roman" w:hAnsi="Verdana"/>
                <w:color w:val="000000"/>
                <w:sz w:val="24"/>
                <w:szCs w:val="24"/>
              </w:rPr>
            </w:pPr>
            <w:del w:id="1380" w:author="Tibor Agocs" w:date="2014-02-25T20:35:00Z">
              <w:r w:rsidDel="005D028B">
                <w:rPr>
                  <w:rFonts w:ascii="Verdana" w:eastAsia="Times New Roman" w:hAnsi="Verdana"/>
                  <w:color w:val="000000"/>
                  <w:sz w:val="24"/>
                  <w:szCs w:val="24"/>
                </w:rPr>
                <w:delText>+</w:delText>
              </w:r>
            </w:del>
          </w:p>
        </w:tc>
        <w:tc>
          <w:tcPr>
            <w:tcW w:w="1134" w:type="dxa"/>
            <w:shd w:val="clear" w:color="000000" w:fill="FB9D75"/>
            <w:noWrap/>
            <w:vAlign w:val="bottom"/>
            <w:hideMark/>
          </w:tcPr>
          <w:p w:rsidR="006A5654" w:rsidRPr="00BD69E0" w:rsidDel="005D028B" w:rsidRDefault="006A5654" w:rsidP="0069459F">
            <w:pPr>
              <w:spacing w:after="0" w:line="240" w:lineRule="auto"/>
              <w:jc w:val="center"/>
              <w:rPr>
                <w:del w:id="1381" w:author="Tibor Agocs" w:date="2014-02-25T20:35:00Z"/>
                <w:rFonts w:ascii="Verdana" w:eastAsia="Times New Roman" w:hAnsi="Verdana"/>
                <w:color w:val="000000"/>
                <w:sz w:val="24"/>
                <w:szCs w:val="24"/>
              </w:rPr>
            </w:pPr>
            <w:del w:id="1382" w:author="Tibor Agocs" w:date="2014-02-25T20:35:00Z">
              <w:r w:rsidDel="005D028B">
                <w:rPr>
                  <w:rFonts w:ascii="Verdana" w:eastAsia="Times New Roman" w:hAnsi="Verdana"/>
                  <w:color w:val="000000"/>
                  <w:sz w:val="24"/>
                  <w:szCs w:val="24"/>
                </w:rPr>
                <w:delText>-</w:delText>
              </w:r>
            </w:del>
          </w:p>
        </w:tc>
        <w:tc>
          <w:tcPr>
            <w:tcW w:w="1151" w:type="dxa"/>
            <w:shd w:val="clear" w:color="000000" w:fill="F8696B"/>
            <w:noWrap/>
            <w:vAlign w:val="bottom"/>
            <w:hideMark/>
          </w:tcPr>
          <w:p w:rsidR="006A5654" w:rsidRPr="00BD69E0" w:rsidDel="005D028B" w:rsidRDefault="006A5654" w:rsidP="0069459F">
            <w:pPr>
              <w:spacing w:after="0" w:line="240" w:lineRule="auto"/>
              <w:jc w:val="center"/>
              <w:rPr>
                <w:del w:id="1383" w:author="Tibor Agocs" w:date="2014-02-25T20:35:00Z"/>
                <w:rFonts w:ascii="Verdana" w:eastAsia="Times New Roman" w:hAnsi="Verdana"/>
                <w:color w:val="000000"/>
                <w:sz w:val="24"/>
                <w:szCs w:val="24"/>
              </w:rPr>
            </w:pPr>
            <w:del w:id="1384" w:author="Tibor Agocs" w:date="2014-02-25T20:35:00Z">
              <w:r w:rsidDel="005D028B">
                <w:rPr>
                  <w:rFonts w:ascii="Verdana" w:eastAsia="Times New Roman" w:hAnsi="Verdana"/>
                  <w:color w:val="000000"/>
                  <w:sz w:val="24"/>
                  <w:szCs w:val="24"/>
                </w:rPr>
                <w:delText>--</w:delText>
              </w:r>
            </w:del>
          </w:p>
        </w:tc>
        <w:tc>
          <w:tcPr>
            <w:tcW w:w="1134" w:type="dxa"/>
            <w:shd w:val="clear" w:color="000000" w:fill="FED280"/>
            <w:noWrap/>
            <w:vAlign w:val="bottom"/>
            <w:hideMark/>
          </w:tcPr>
          <w:p w:rsidR="006A5654" w:rsidRPr="00BD69E0" w:rsidDel="005D028B" w:rsidRDefault="006A5654" w:rsidP="0069459F">
            <w:pPr>
              <w:spacing w:after="0" w:line="240" w:lineRule="auto"/>
              <w:jc w:val="center"/>
              <w:rPr>
                <w:del w:id="1385" w:author="Tibor Agocs" w:date="2014-02-25T20:35:00Z"/>
                <w:rFonts w:ascii="Verdana" w:eastAsia="Times New Roman" w:hAnsi="Verdana"/>
                <w:color w:val="000000"/>
                <w:sz w:val="24"/>
                <w:szCs w:val="24"/>
              </w:rPr>
            </w:pPr>
            <w:del w:id="1386" w:author="Tibor Agocs" w:date="2014-02-25T20:35:00Z">
              <w:r w:rsidDel="005D028B">
                <w:rPr>
                  <w:rFonts w:ascii="Verdana" w:eastAsia="Times New Roman" w:hAnsi="Verdana"/>
                  <w:color w:val="000000"/>
                  <w:sz w:val="24"/>
                  <w:szCs w:val="24"/>
                </w:rPr>
                <w:delText>+/- ***</w:delText>
              </w:r>
            </w:del>
          </w:p>
        </w:tc>
      </w:tr>
      <w:tr w:rsidR="006A5654" w:rsidRPr="00BD69E0" w:rsidDel="005D028B" w:rsidTr="0069459F">
        <w:trPr>
          <w:trHeight w:val="300"/>
          <w:del w:id="1387" w:author="Tibor Agocs" w:date="2014-02-25T20:35:00Z"/>
        </w:trPr>
        <w:tc>
          <w:tcPr>
            <w:tcW w:w="1701" w:type="dxa"/>
            <w:shd w:val="clear" w:color="auto" w:fill="auto"/>
            <w:noWrap/>
            <w:vAlign w:val="bottom"/>
            <w:hideMark/>
          </w:tcPr>
          <w:p w:rsidR="006A5654" w:rsidRPr="003857BE" w:rsidDel="005D028B" w:rsidRDefault="006A5654" w:rsidP="0069459F">
            <w:pPr>
              <w:spacing w:after="0" w:line="240" w:lineRule="auto"/>
              <w:jc w:val="left"/>
              <w:rPr>
                <w:del w:id="1388" w:author="Tibor Agocs" w:date="2014-02-25T20:35:00Z"/>
                <w:rFonts w:ascii="Cambria" w:eastAsia="Times New Roman" w:hAnsi="Cambria"/>
                <w:b/>
                <w:color w:val="000000"/>
              </w:rPr>
            </w:pPr>
            <w:del w:id="1389" w:author="Tibor Agocs" w:date="2014-02-25T20:35:00Z">
              <w:r w:rsidRPr="003857BE" w:rsidDel="005D028B">
                <w:rPr>
                  <w:rFonts w:ascii="Cambria" w:eastAsia="Times New Roman" w:hAnsi="Cambria"/>
                  <w:b/>
                  <w:color w:val="000000"/>
                </w:rPr>
                <w:delText>Refocus needed (mm)</w:delText>
              </w:r>
            </w:del>
          </w:p>
          <w:p w:rsidR="006A5654" w:rsidRPr="003857BE" w:rsidDel="005D028B" w:rsidRDefault="006A5654" w:rsidP="0069459F">
            <w:pPr>
              <w:spacing w:after="0" w:line="240" w:lineRule="auto"/>
              <w:jc w:val="left"/>
              <w:rPr>
                <w:del w:id="1390" w:author="Tibor Agocs" w:date="2014-02-25T20:35:00Z"/>
                <w:rFonts w:ascii="Cambria" w:eastAsia="Times New Roman" w:hAnsi="Cambria"/>
                <w:b/>
                <w:color w:val="000000"/>
              </w:rPr>
            </w:pPr>
          </w:p>
        </w:tc>
        <w:tc>
          <w:tcPr>
            <w:tcW w:w="1134" w:type="dxa"/>
            <w:shd w:val="clear" w:color="000000" w:fill="63BE7B"/>
            <w:noWrap/>
            <w:vAlign w:val="bottom"/>
            <w:hideMark/>
          </w:tcPr>
          <w:p w:rsidR="006A5654" w:rsidRPr="00BD69E0" w:rsidDel="005D028B" w:rsidRDefault="006A5654" w:rsidP="0069459F">
            <w:pPr>
              <w:spacing w:after="0" w:line="240" w:lineRule="auto"/>
              <w:jc w:val="center"/>
              <w:rPr>
                <w:del w:id="1391" w:author="Tibor Agocs" w:date="2014-02-25T20:35:00Z"/>
                <w:rFonts w:ascii="Verdana" w:eastAsia="Times New Roman" w:hAnsi="Verdana"/>
                <w:color w:val="000000"/>
                <w:sz w:val="24"/>
                <w:szCs w:val="24"/>
              </w:rPr>
            </w:pPr>
            <w:del w:id="1392" w:author="Tibor Agocs" w:date="2014-02-25T20:35:00Z">
              <w:r w:rsidDel="005D028B">
                <w:rPr>
                  <w:rFonts w:ascii="Verdana" w:eastAsia="Times New Roman" w:hAnsi="Verdana"/>
                  <w:color w:val="000000"/>
                  <w:sz w:val="24"/>
                  <w:szCs w:val="24"/>
                </w:rPr>
                <w:delText>&lt;</w:delText>
              </w:r>
              <w:r w:rsidRPr="00BD69E0" w:rsidDel="005D028B">
                <w:rPr>
                  <w:rFonts w:ascii="Verdana" w:eastAsia="Times New Roman" w:hAnsi="Verdana"/>
                  <w:color w:val="000000"/>
                  <w:sz w:val="24"/>
                  <w:szCs w:val="24"/>
                </w:rPr>
                <w:delText>0,01</w:delText>
              </w:r>
            </w:del>
          </w:p>
        </w:tc>
        <w:tc>
          <w:tcPr>
            <w:tcW w:w="1134" w:type="dxa"/>
            <w:shd w:val="clear" w:color="000000" w:fill="65BE7B"/>
            <w:noWrap/>
            <w:vAlign w:val="bottom"/>
            <w:hideMark/>
          </w:tcPr>
          <w:p w:rsidR="006A5654" w:rsidRPr="00BD69E0" w:rsidDel="005D028B" w:rsidRDefault="006A5654" w:rsidP="0069459F">
            <w:pPr>
              <w:spacing w:after="0" w:line="240" w:lineRule="auto"/>
              <w:jc w:val="center"/>
              <w:rPr>
                <w:del w:id="1393" w:author="Tibor Agocs" w:date="2014-02-25T20:35:00Z"/>
                <w:rFonts w:ascii="Verdana" w:eastAsia="Times New Roman" w:hAnsi="Verdana"/>
                <w:color w:val="000000"/>
                <w:sz w:val="24"/>
                <w:szCs w:val="24"/>
              </w:rPr>
            </w:pPr>
            <w:del w:id="1394" w:author="Tibor Agocs" w:date="2014-02-25T20:35:00Z">
              <w:r w:rsidDel="005D028B">
                <w:rPr>
                  <w:rFonts w:ascii="Verdana" w:eastAsia="Times New Roman" w:hAnsi="Verdana"/>
                  <w:color w:val="000000"/>
                  <w:sz w:val="24"/>
                  <w:szCs w:val="24"/>
                </w:rPr>
                <w:delText>&lt;</w:delText>
              </w:r>
              <w:r w:rsidRPr="00BD69E0" w:rsidDel="005D028B">
                <w:rPr>
                  <w:rFonts w:ascii="Verdana" w:eastAsia="Times New Roman" w:hAnsi="Verdana"/>
                  <w:color w:val="000000"/>
                  <w:sz w:val="24"/>
                  <w:szCs w:val="24"/>
                </w:rPr>
                <w:delText>0,03</w:delText>
              </w:r>
            </w:del>
          </w:p>
        </w:tc>
        <w:tc>
          <w:tcPr>
            <w:tcW w:w="1134" w:type="dxa"/>
            <w:shd w:val="clear" w:color="000000" w:fill="67BF7B"/>
            <w:noWrap/>
            <w:vAlign w:val="bottom"/>
            <w:hideMark/>
          </w:tcPr>
          <w:p w:rsidR="006A5654" w:rsidRPr="00BD69E0" w:rsidDel="005D028B" w:rsidRDefault="006A5654" w:rsidP="0069459F">
            <w:pPr>
              <w:spacing w:after="0" w:line="240" w:lineRule="auto"/>
              <w:jc w:val="center"/>
              <w:rPr>
                <w:del w:id="1395" w:author="Tibor Agocs" w:date="2014-02-25T20:35:00Z"/>
                <w:rFonts w:ascii="Verdana" w:eastAsia="Times New Roman" w:hAnsi="Verdana"/>
                <w:color w:val="000000"/>
                <w:sz w:val="24"/>
                <w:szCs w:val="24"/>
              </w:rPr>
            </w:pPr>
            <w:del w:id="1396" w:author="Tibor Agocs" w:date="2014-02-25T20:35:00Z">
              <w:r w:rsidDel="005D028B">
                <w:rPr>
                  <w:rFonts w:ascii="Verdana" w:eastAsia="Times New Roman" w:hAnsi="Verdana"/>
                  <w:color w:val="000000"/>
                  <w:sz w:val="24"/>
                  <w:szCs w:val="24"/>
                </w:rPr>
                <w:delText>&lt;</w:delText>
              </w:r>
              <w:r w:rsidRPr="00BD69E0" w:rsidDel="005D028B">
                <w:rPr>
                  <w:rFonts w:ascii="Verdana" w:eastAsia="Times New Roman" w:hAnsi="Verdana"/>
                  <w:color w:val="000000"/>
                  <w:sz w:val="24"/>
                  <w:szCs w:val="24"/>
                </w:rPr>
                <w:delText>0,04</w:delText>
              </w:r>
            </w:del>
          </w:p>
        </w:tc>
        <w:tc>
          <w:tcPr>
            <w:tcW w:w="1134" w:type="dxa"/>
            <w:shd w:val="clear" w:color="000000" w:fill="FFE784"/>
            <w:noWrap/>
            <w:vAlign w:val="bottom"/>
            <w:hideMark/>
          </w:tcPr>
          <w:p w:rsidR="006A5654" w:rsidRPr="00BD69E0" w:rsidDel="005D028B" w:rsidRDefault="006A5654" w:rsidP="0069459F">
            <w:pPr>
              <w:spacing w:after="0" w:line="240" w:lineRule="auto"/>
              <w:jc w:val="center"/>
              <w:rPr>
                <w:del w:id="1397" w:author="Tibor Agocs" w:date="2014-02-25T20:35:00Z"/>
                <w:rFonts w:ascii="Verdana" w:eastAsia="Times New Roman" w:hAnsi="Verdana"/>
                <w:color w:val="000000"/>
                <w:sz w:val="24"/>
                <w:szCs w:val="24"/>
              </w:rPr>
            </w:pPr>
            <w:del w:id="1398" w:author="Tibor Agocs" w:date="2014-02-25T20:35:00Z">
              <w:r w:rsidRPr="00BD69E0" w:rsidDel="005D028B">
                <w:rPr>
                  <w:rFonts w:ascii="Verdana" w:eastAsia="Times New Roman" w:hAnsi="Verdana"/>
                  <w:color w:val="000000"/>
                  <w:sz w:val="24"/>
                  <w:szCs w:val="24"/>
                </w:rPr>
                <w:delText>2,6</w:delText>
              </w:r>
            </w:del>
          </w:p>
        </w:tc>
        <w:tc>
          <w:tcPr>
            <w:tcW w:w="1151" w:type="dxa"/>
            <w:shd w:val="clear" w:color="000000" w:fill="FFE884"/>
            <w:noWrap/>
            <w:vAlign w:val="bottom"/>
            <w:hideMark/>
          </w:tcPr>
          <w:p w:rsidR="006A5654" w:rsidRPr="00BD69E0" w:rsidDel="005D028B" w:rsidRDefault="006A5654" w:rsidP="0069459F">
            <w:pPr>
              <w:spacing w:after="0" w:line="240" w:lineRule="auto"/>
              <w:jc w:val="center"/>
              <w:rPr>
                <w:del w:id="1399" w:author="Tibor Agocs" w:date="2014-02-25T20:35:00Z"/>
                <w:rFonts w:ascii="Verdana" w:eastAsia="Times New Roman" w:hAnsi="Verdana"/>
                <w:color w:val="000000"/>
                <w:sz w:val="24"/>
                <w:szCs w:val="24"/>
              </w:rPr>
            </w:pPr>
            <w:del w:id="1400" w:author="Tibor Agocs" w:date="2014-02-25T20:35:00Z">
              <w:r w:rsidRPr="00BD69E0" w:rsidDel="005D028B">
                <w:rPr>
                  <w:rFonts w:ascii="Verdana" w:eastAsia="Times New Roman" w:hAnsi="Verdana"/>
                  <w:color w:val="000000"/>
                  <w:sz w:val="24"/>
                  <w:szCs w:val="24"/>
                </w:rPr>
                <w:delText>2,3</w:delText>
              </w:r>
            </w:del>
          </w:p>
        </w:tc>
        <w:tc>
          <w:tcPr>
            <w:tcW w:w="1134" w:type="dxa"/>
            <w:shd w:val="clear" w:color="000000" w:fill="F8696B"/>
            <w:noWrap/>
            <w:vAlign w:val="bottom"/>
            <w:hideMark/>
          </w:tcPr>
          <w:p w:rsidR="006A5654" w:rsidRPr="00BD69E0" w:rsidDel="005D028B" w:rsidRDefault="006A5654" w:rsidP="0069459F">
            <w:pPr>
              <w:spacing w:after="0" w:line="240" w:lineRule="auto"/>
              <w:jc w:val="center"/>
              <w:rPr>
                <w:del w:id="1401" w:author="Tibor Agocs" w:date="2014-02-25T20:35:00Z"/>
                <w:rFonts w:ascii="Verdana" w:eastAsia="Times New Roman" w:hAnsi="Verdana"/>
                <w:color w:val="000000"/>
                <w:sz w:val="24"/>
                <w:szCs w:val="24"/>
              </w:rPr>
            </w:pPr>
            <w:del w:id="1402" w:author="Tibor Agocs" w:date="2014-02-25T20:35:00Z">
              <w:r w:rsidRPr="00BD69E0" w:rsidDel="005D028B">
                <w:rPr>
                  <w:rFonts w:ascii="Verdana" w:eastAsia="Times New Roman" w:hAnsi="Verdana"/>
                  <w:color w:val="000000"/>
                  <w:sz w:val="24"/>
                  <w:szCs w:val="24"/>
                </w:rPr>
                <w:delText>42,3</w:delText>
              </w:r>
            </w:del>
          </w:p>
        </w:tc>
      </w:tr>
      <w:tr w:rsidR="006A5654" w:rsidRPr="00BD69E0" w:rsidDel="005D028B" w:rsidTr="0069459F">
        <w:trPr>
          <w:trHeight w:val="300"/>
          <w:del w:id="1403" w:author="Tibor Agocs" w:date="2014-02-25T20:35:00Z"/>
        </w:trPr>
        <w:tc>
          <w:tcPr>
            <w:tcW w:w="1701" w:type="dxa"/>
            <w:shd w:val="clear" w:color="auto" w:fill="auto"/>
            <w:noWrap/>
            <w:vAlign w:val="bottom"/>
          </w:tcPr>
          <w:p w:rsidR="006A5654" w:rsidRPr="003857BE" w:rsidDel="005D028B" w:rsidRDefault="006A5654" w:rsidP="0069459F">
            <w:pPr>
              <w:spacing w:after="0" w:line="240" w:lineRule="auto"/>
              <w:jc w:val="left"/>
              <w:rPr>
                <w:del w:id="1404" w:author="Tibor Agocs" w:date="2014-02-25T20:35:00Z"/>
                <w:rFonts w:ascii="Cambria" w:eastAsia="Times New Roman" w:hAnsi="Cambria"/>
                <w:b/>
                <w:color w:val="000000"/>
              </w:rPr>
            </w:pPr>
            <w:del w:id="1405" w:author="Tibor Agocs" w:date="2014-02-25T20:35:00Z">
              <w:r w:rsidDel="005D028B">
                <w:rPr>
                  <w:rFonts w:ascii="Cambria" w:eastAsia="Times New Roman" w:hAnsi="Cambria"/>
                  <w:b/>
                  <w:color w:val="000000"/>
                </w:rPr>
                <w:delText>Astrometric Performance</w:delText>
              </w:r>
            </w:del>
          </w:p>
        </w:tc>
        <w:tc>
          <w:tcPr>
            <w:tcW w:w="1134" w:type="dxa"/>
            <w:shd w:val="clear" w:color="auto" w:fill="auto"/>
            <w:noWrap/>
            <w:vAlign w:val="bottom"/>
          </w:tcPr>
          <w:p w:rsidR="006A5654" w:rsidDel="005D028B" w:rsidRDefault="006A5654" w:rsidP="0069459F">
            <w:pPr>
              <w:spacing w:after="0" w:line="240" w:lineRule="auto"/>
              <w:jc w:val="center"/>
              <w:rPr>
                <w:del w:id="1406"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Del="005D028B" w:rsidRDefault="006A5654" w:rsidP="0069459F">
            <w:pPr>
              <w:spacing w:after="0" w:line="240" w:lineRule="auto"/>
              <w:jc w:val="center"/>
              <w:rPr>
                <w:del w:id="1407" w:author="Tibor Agocs" w:date="2014-02-25T20:35:00Z"/>
                <w:rFonts w:ascii="Verdana" w:eastAsia="Times New Roman" w:hAnsi="Verdana"/>
                <w:color w:val="000000"/>
                <w:sz w:val="24"/>
                <w:szCs w:val="24"/>
              </w:rPr>
            </w:pPr>
            <w:del w:id="1408" w:author="Tibor Agocs" w:date="2014-02-25T20:35:00Z">
              <w:r w:rsidDel="005D028B">
                <w:rPr>
                  <w:rFonts w:ascii="Verdana" w:eastAsia="Times New Roman" w:hAnsi="Verdana"/>
                  <w:color w:val="000000"/>
                  <w:sz w:val="24"/>
                  <w:szCs w:val="24"/>
                </w:rPr>
                <w:delText>+</w:delText>
              </w:r>
            </w:del>
          </w:p>
        </w:tc>
        <w:tc>
          <w:tcPr>
            <w:tcW w:w="1134" w:type="dxa"/>
            <w:shd w:val="clear" w:color="auto" w:fill="auto"/>
            <w:noWrap/>
            <w:vAlign w:val="bottom"/>
          </w:tcPr>
          <w:p w:rsidR="006A5654" w:rsidDel="005D028B" w:rsidRDefault="006A5654" w:rsidP="0069459F">
            <w:pPr>
              <w:spacing w:after="0" w:line="240" w:lineRule="auto"/>
              <w:jc w:val="center"/>
              <w:rPr>
                <w:del w:id="1409"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10" w:author="Tibor Agocs" w:date="2014-02-25T20:35:00Z"/>
                <w:rFonts w:ascii="Verdana" w:eastAsia="Times New Roman" w:hAnsi="Verdana"/>
                <w:color w:val="000000"/>
                <w:sz w:val="24"/>
                <w:szCs w:val="24"/>
              </w:rPr>
            </w:pPr>
            <w:del w:id="1411" w:author="Tibor Agocs" w:date="2014-02-25T20:35:00Z">
              <w:r w:rsidDel="005D028B">
                <w:rPr>
                  <w:rFonts w:ascii="Verdana" w:eastAsia="Times New Roman" w:hAnsi="Verdana"/>
                  <w:color w:val="000000"/>
                  <w:sz w:val="24"/>
                  <w:szCs w:val="24"/>
                </w:rPr>
                <w:delText>++</w:delText>
              </w:r>
            </w:del>
          </w:p>
        </w:tc>
        <w:tc>
          <w:tcPr>
            <w:tcW w:w="1151" w:type="dxa"/>
            <w:shd w:val="clear" w:color="auto" w:fill="auto"/>
            <w:noWrap/>
            <w:vAlign w:val="bottom"/>
          </w:tcPr>
          <w:p w:rsidR="006A5654" w:rsidRPr="00BD69E0" w:rsidDel="005D028B" w:rsidRDefault="006A5654" w:rsidP="0069459F">
            <w:pPr>
              <w:spacing w:after="0" w:line="240" w:lineRule="auto"/>
              <w:jc w:val="center"/>
              <w:rPr>
                <w:del w:id="1412"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13" w:author="Tibor Agocs" w:date="2014-02-25T20:35:00Z"/>
                <w:rFonts w:ascii="Verdana" w:eastAsia="Times New Roman" w:hAnsi="Verdana"/>
                <w:color w:val="000000"/>
                <w:sz w:val="24"/>
                <w:szCs w:val="24"/>
              </w:rPr>
            </w:pPr>
          </w:p>
        </w:tc>
      </w:tr>
      <w:tr w:rsidR="006A5654" w:rsidRPr="00BD69E0" w:rsidDel="005D028B" w:rsidTr="0069459F">
        <w:trPr>
          <w:trHeight w:val="300"/>
          <w:del w:id="1414" w:author="Tibor Agocs" w:date="2014-02-25T20:35:00Z"/>
        </w:trPr>
        <w:tc>
          <w:tcPr>
            <w:tcW w:w="1701" w:type="dxa"/>
            <w:shd w:val="clear" w:color="auto" w:fill="auto"/>
            <w:noWrap/>
            <w:vAlign w:val="bottom"/>
          </w:tcPr>
          <w:p w:rsidR="006A5654" w:rsidDel="005D028B" w:rsidRDefault="006A5654" w:rsidP="0069459F">
            <w:pPr>
              <w:spacing w:after="0" w:line="240" w:lineRule="auto"/>
              <w:jc w:val="left"/>
              <w:rPr>
                <w:del w:id="1415" w:author="Tibor Agocs" w:date="2014-02-25T20:35:00Z"/>
                <w:rFonts w:ascii="Cambria" w:eastAsia="Times New Roman" w:hAnsi="Cambria"/>
                <w:b/>
                <w:color w:val="000000"/>
              </w:rPr>
            </w:pPr>
            <w:del w:id="1416" w:author="Tibor Agocs" w:date="2014-02-25T20:35:00Z">
              <w:r w:rsidDel="005D028B">
                <w:rPr>
                  <w:rFonts w:ascii="Cambria" w:eastAsia="Times New Roman" w:hAnsi="Cambria"/>
                  <w:b/>
                  <w:color w:val="000000"/>
                </w:rPr>
                <w:delText>Wavefront Error</w:delText>
              </w:r>
            </w:del>
          </w:p>
        </w:tc>
        <w:tc>
          <w:tcPr>
            <w:tcW w:w="1134" w:type="dxa"/>
            <w:shd w:val="clear" w:color="auto" w:fill="auto"/>
            <w:noWrap/>
            <w:vAlign w:val="bottom"/>
          </w:tcPr>
          <w:p w:rsidR="006A5654" w:rsidDel="005D028B" w:rsidRDefault="006A5654" w:rsidP="0069459F">
            <w:pPr>
              <w:spacing w:after="0" w:line="240" w:lineRule="auto"/>
              <w:jc w:val="center"/>
              <w:rPr>
                <w:del w:id="1417"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Del="005D028B" w:rsidRDefault="006A5654" w:rsidP="0069459F">
            <w:pPr>
              <w:spacing w:after="0" w:line="240" w:lineRule="auto"/>
              <w:jc w:val="center"/>
              <w:rPr>
                <w:del w:id="1418" w:author="Tibor Agocs" w:date="2014-02-25T20:35:00Z"/>
                <w:rFonts w:ascii="Verdana" w:eastAsia="Times New Roman" w:hAnsi="Verdana"/>
                <w:color w:val="000000"/>
                <w:sz w:val="24"/>
                <w:szCs w:val="24"/>
              </w:rPr>
            </w:pPr>
            <w:del w:id="1419" w:author="Tibor Agocs" w:date="2014-02-25T20:35:00Z">
              <w:r w:rsidDel="005D028B">
                <w:rPr>
                  <w:rFonts w:ascii="Verdana" w:eastAsia="Times New Roman" w:hAnsi="Verdana"/>
                  <w:color w:val="000000"/>
                  <w:sz w:val="24"/>
                  <w:szCs w:val="24"/>
                </w:rPr>
                <w:delText>0</w:delText>
              </w:r>
            </w:del>
          </w:p>
        </w:tc>
        <w:tc>
          <w:tcPr>
            <w:tcW w:w="1134" w:type="dxa"/>
            <w:shd w:val="clear" w:color="auto" w:fill="auto"/>
            <w:noWrap/>
            <w:vAlign w:val="bottom"/>
          </w:tcPr>
          <w:p w:rsidR="006A5654" w:rsidDel="005D028B" w:rsidRDefault="006A5654" w:rsidP="0069459F">
            <w:pPr>
              <w:spacing w:after="0" w:line="240" w:lineRule="auto"/>
              <w:jc w:val="center"/>
              <w:rPr>
                <w:del w:id="1420"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21" w:author="Tibor Agocs" w:date="2014-02-25T20:35:00Z"/>
                <w:rFonts w:ascii="Verdana" w:eastAsia="Times New Roman" w:hAnsi="Verdana"/>
                <w:color w:val="000000"/>
                <w:sz w:val="24"/>
                <w:szCs w:val="24"/>
              </w:rPr>
            </w:pPr>
            <w:del w:id="1422" w:author="Tibor Agocs" w:date="2014-02-25T20:35:00Z">
              <w:r w:rsidDel="005D028B">
                <w:rPr>
                  <w:rFonts w:ascii="Verdana" w:eastAsia="Times New Roman" w:hAnsi="Verdana"/>
                  <w:color w:val="000000"/>
                  <w:sz w:val="24"/>
                  <w:szCs w:val="24"/>
                </w:rPr>
                <w:delText>+</w:delText>
              </w:r>
            </w:del>
          </w:p>
        </w:tc>
        <w:tc>
          <w:tcPr>
            <w:tcW w:w="1151" w:type="dxa"/>
            <w:shd w:val="clear" w:color="auto" w:fill="auto"/>
            <w:noWrap/>
            <w:vAlign w:val="bottom"/>
          </w:tcPr>
          <w:p w:rsidR="006A5654" w:rsidRPr="00BD69E0" w:rsidDel="005D028B" w:rsidRDefault="006A5654" w:rsidP="0069459F">
            <w:pPr>
              <w:spacing w:after="0" w:line="240" w:lineRule="auto"/>
              <w:jc w:val="center"/>
              <w:rPr>
                <w:del w:id="1423"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24" w:author="Tibor Agocs" w:date="2014-02-25T20:35:00Z"/>
                <w:rFonts w:ascii="Verdana" w:eastAsia="Times New Roman" w:hAnsi="Verdana"/>
                <w:color w:val="000000"/>
                <w:sz w:val="24"/>
                <w:szCs w:val="24"/>
              </w:rPr>
            </w:pPr>
          </w:p>
        </w:tc>
      </w:tr>
      <w:tr w:rsidR="006A5654" w:rsidRPr="00BD69E0" w:rsidDel="005D028B" w:rsidTr="0069459F">
        <w:trPr>
          <w:trHeight w:val="300"/>
          <w:del w:id="1425" w:author="Tibor Agocs" w:date="2014-02-25T20:35:00Z"/>
        </w:trPr>
        <w:tc>
          <w:tcPr>
            <w:tcW w:w="1701" w:type="dxa"/>
            <w:shd w:val="clear" w:color="auto" w:fill="auto"/>
            <w:noWrap/>
            <w:vAlign w:val="bottom"/>
          </w:tcPr>
          <w:p w:rsidR="006A5654" w:rsidDel="005D028B" w:rsidRDefault="006A5654" w:rsidP="0069459F">
            <w:pPr>
              <w:spacing w:after="0" w:line="240" w:lineRule="auto"/>
              <w:jc w:val="left"/>
              <w:rPr>
                <w:del w:id="1426" w:author="Tibor Agocs" w:date="2014-02-25T20:35:00Z"/>
                <w:rFonts w:ascii="Cambria" w:eastAsia="Times New Roman" w:hAnsi="Cambria"/>
                <w:b/>
                <w:color w:val="000000"/>
              </w:rPr>
            </w:pPr>
            <w:del w:id="1427" w:author="Tibor Agocs" w:date="2014-02-25T20:35:00Z">
              <w:r w:rsidDel="005D028B">
                <w:rPr>
                  <w:rFonts w:ascii="Cambria" w:eastAsia="Times New Roman" w:hAnsi="Cambria"/>
                  <w:b/>
                  <w:color w:val="000000"/>
                </w:rPr>
                <w:delText>Transmission</w:delText>
              </w:r>
            </w:del>
          </w:p>
        </w:tc>
        <w:tc>
          <w:tcPr>
            <w:tcW w:w="1134" w:type="dxa"/>
            <w:shd w:val="clear" w:color="auto" w:fill="auto"/>
            <w:noWrap/>
            <w:vAlign w:val="bottom"/>
          </w:tcPr>
          <w:p w:rsidR="006A5654" w:rsidDel="005D028B" w:rsidRDefault="006A5654" w:rsidP="0069459F">
            <w:pPr>
              <w:spacing w:after="0" w:line="240" w:lineRule="auto"/>
              <w:jc w:val="center"/>
              <w:rPr>
                <w:del w:id="1428"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Del="005D028B" w:rsidRDefault="006A5654" w:rsidP="0069459F">
            <w:pPr>
              <w:spacing w:after="0" w:line="240" w:lineRule="auto"/>
              <w:jc w:val="center"/>
              <w:rPr>
                <w:del w:id="1429" w:author="Tibor Agocs" w:date="2014-02-25T20:35:00Z"/>
                <w:rFonts w:ascii="Verdana" w:eastAsia="Times New Roman" w:hAnsi="Verdana"/>
                <w:color w:val="000000"/>
                <w:sz w:val="24"/>
                <w:szCs w:val="24"/>
              </w:rPr>
            </w:pPr>
            <w:del w:id="1430" w:author="Tibor Agocs" w:date="2014-02-25T20:35:00Z">
              <w:r w:rsidDel="005D028B">
                <w:rPr>
                  <w:rFonts w:ascii="Verdana" w:eastAsia="Times New Roman" w:hAnsi="Verdana"/>
                  <w:color w:val="000000"/>
                  <w:sz w:val="24"/>
                  <w:szCs w:val="24"/>
                </w:rPr>
                <w:delText>0</w:delText>
              </w:r>
            </w:del>
          </w:p>
        </w:tc>
        <w:tc>
          <w:tcPr>
            <w:tcW w:w="1134" w:type="dxa"/>
            <w:shd w:val="clear" w:color="auto" w:fill="auto"/>
            <w:noWrap/>
            <w:vAlign w:val="bottom"/>
          </w:tcPr>
          <w:p w:rsidR="006A5654" w:rsidDel="005D028B" w:rsidRDefault="006A5654" w:rsidP="0069459F">
            <w:pPr>
              <w:spacing w:after="0" w:line="240" w:lineRule="auto"/>
              <w:jc w:val="center"/>
              <w:rPr>
                <w:del w:id="1431"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32" w:author="Tibor Agocs" w:date="2014-02-25T20:35:00Z"/>
                <w:rFonts w:ascii="Verdana" w:eastAsia="Times New Roman" w:hAnsi="Verdana"/>
                <w:color w:val="000000"/>
                <w:sz w:val="24"/>
                <w:szCs w:val="24"/>
              </w:rPr>
            </w:pPr>
            <w:del w:id="1433" w:author="Tibor Agocs" w:date="2014-02-25T20:35:00Z">
              <w:r w:rsidDel="005D028B">
                <w:rPr>
                  <w:rFonts w:ascii="Verdana" w:eastAsia="Times New Roman" w:hAnsi="Verdana"/>
                  <w:color w:val="000000"/>
                  <w:sz w:val="24"/>
                  <w:szCs w:val="24"/>
                </w:rPr>
                <w:delText>+</w:delText>
              </w:r>
            </w:del>
          </w:p>
        </w:tc>
        <w:tc>
          <w:tcPr>
            <w:tcW w:w="1151" w:type="dxa"/>
            <w:shd w:val="clear" w:color="auto" w:fill="auto"/>
            <w:noWrap/>
            <w:vAlign w:val="bottom"/>
          </w:tcPr>
          <w:p w:rsidR="006A5654" w:rsidRPr="00BD69E0" w:rsidDel="005D028B" w:rsidRDefault="006A5654" w:rsidP="0069459F">
            <w:pPr>
              <w:spacing w:after="0" w:line="240" w:lineRule="auto"/>
              <w:jc w:val="center"/>
              <w:rPr>
                <w:del w:id="1434"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35" w:author="Tibor Agocs" w:date="2014-02-25T20:35:00Z"/>
                <w:rFonts w:ascii="Verdana" w:eastAsia="Times New Roman" w:hAnsi="Verdana"/>
                <w:color w:val="000000"/>
                <w:sz w:val="24"/>
                <w:szCs w:val="24"/>
              </w:rPr>
            </w:pPr>
          </w:p>
        </w:tc>
      </w:tr>
      <w:tr w:rsidR="006A5654" w:rsidRPr="00BD69E0" w:rsidDel="005D028B" w:rsidTr="0069459F">
        <w:trPr>
          <w:trHeight w:val="300"/>
          <w:del w:id="1436" w:author="Tibor Agocs" w:date="2014-02-25T20:35:00Z"/>
        </w:trPr>
        <w:tc>
          <w:tcPr>
            <w:tcW w:w="1701" w:type="dxa"/>
            <w:shd w:val="clear" w:color="auto" w:fill="auto"/>
            <w:noWrap/>
            <w:vAlign w:val="bottom"/>
          </w:tcPr>
          <w:p w:rsidR="006A5654" w:rsidDel="005D028B" w:rsidRDefault="006A5654" w:rsidP="0069459F">
            <w:pPr>
              <w:spacing w:after="0" w:line="240" w:lineRule="auto"/>
              <w:jc w:val="left"/>
              <w:rPr>
                <w:del w:id="1437" w:author="Tibor Agocs" w:date="2014-02-25T20:35:00Z"/>
                <w:rFonts w:ascii="Cambria" w:eastAsia="Times New Roman" w:hAnsi="Cambria"/>
                <w:b/>
                <w:color w:val="000000"/>
              </w:rPr>
            </w:pPr>
            <w:del w:id="1438" w:author="Tibor Agocs" w:date="2014-02-25T20:35:00Z">
              <w:r w:rsidDel="005D028B">
                <w:rPr>
                  <w:rFonts w:ascii="Cambria" w:eastAsia="Times New Roman" w:hAnsi="Cambria"/>
                  <w:b/>
                  <w:color w:val="000000"/>
                </w:rPr>
                <w:delText>Cost</w:delText>
              </w:r>
            </w:del>
          </w:p>
        </w:tc>
        <w:tc>
          <w:tcPr>
            <w:tcW w:w="1134" w:type="dxa"/>
            <w:shd w:val="clear" w:color="auto" w:fill="auto"/>
            <w:noWrap/>
            <w:vAlign w:val="bottom"/>
          </w:tcPr>
          <w:p w:rsidR="006A5654" w:rsidDel="005D028B" w:rsidRDefault="006A5654" w:rsidP="0069459F">
            <w:pPr>
              <w:spacing w:after="0" w:line="240" w:lineRule="auto"/>
              <w:jc w:val="center"/>
              <w:rPr>
                <w:del w:id="1439"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Del="005D028B" w:rsidRDefault="006A5654" w:rsidP="0069459F">
            <w:pPr>
              <w:spacing w:after="0" w:line="240" w:lineRule="auto"/>
              <w:jc w:val="center"/>
              <w:rPr>
                <w:del w:id="1440" w:author="Tibor Agocs" w:date="2014-02-25T20:35:00Z"/>
                <w:rFonts w:ascii="Verdana" w:eastAsia="Times New Roman" w:hAnsi="Verdana"/>
                <w:color w:val="000000"/>
                <w:sz w:val="24"/>
                <w:szCs w:val="24"/>
              </w:rPr>
            </w:pPr>
            <w:del w:id="1441" w:author="Tibor Agocs" w:date="2014-02-25T20:35:00Z">
              <w:r w:rsidDel="005D028B">
                <w:rPr>
                  <w:rFonts w:ascii="Verdana" w:eastAsia="Times New Roman" w:hAnsi="Verdana"/>
                  <w:color w:val="000000"/>
                  <w:sz w:val="24"/>
                  <w:szCs w:val="24"/>
                </w:rPr>
                <w:delText>-</w:delText>
              </w:r>
            </w:del>
          </w:p>
        </w:tc>
        <w:tc>
          <w:tcPr>
            <w:tcW w:w="1134" w:type="dxa"/>
            <w:shd w:val="clear" w:color="auto" w:fill="auto"/>
            <w:noWrap/>
            <w:vAlign w:val="bottom"/>
          </w:tcPr>
          <w:p w:rsidR="006A5654" w:rsidDel="005D028B" w:rsidRDefault="006A5654" w:rsidP="0069459F">
            <w:pPr>
              <w:spacing w:after="0" w:line="240" w:lineRule="auto"/>
              <w:jc w:val="center"/>
              <w:rPr>
                <w:del w:id="1442"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43" w:author="Tibor Agocs" w:date="2014-02-25T20:35:00Z"/>
                <w:rFonts w:ascii="Verdana" w:eastAsia="Times New Roman" w:hAnsi="Verdana"/>
                <w:color w:val="000000"/>
                <w:sz w:val="24"/>
                <w:szCs w:val="24"/>
              </w:rPr>
            </w:pPr>
            <w:del w:id="1444" w:author="Tibor Agocs" w:date="2014-02-25T20:35:00Z">
              <w:r w:rsidDel="005D028B">
                <w:rPr>
                  <w:rFonts w:ascii="Verdana" w:eastAsia="Times New Roman" w:hAnsi="Verdana"/>
                  <w:color w:val="000000"/>
                  <w:sz w:val="24"/>
                  <w:szCs w:val="24"/>
                </w:rPr>
                <w:delText>0</w:delText>
              </w:r>
            </w:del>
          </w:p>
        </w:tc>
        <w:tc>
          <w:tcPr>
            <w:tcW w:w="1151" w:type="dxa"/>
            <w:shd w:val="clear" w:color="auto" w:fill="auto"/>
            <w:noWrap/>
            <w:vAlign w:val="bottom"/>
          </w:tcPr>
          <w:p w:rsidR="006A5654" w:rsidRPr="00BD69E0" w:rsidDel="005D028B" w:rsidRDefault="006A5654" w:rsidP="0069459F">
            <w:pPr>
              <w:spacing w:after="0" w:line="240" w:lineRule="auto"/>
              <w:jc w:val="center"/>
              <w:rPr>
                <w:del w:id="1445"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46" w:author="Tibor Agocs" w:date="2014-02-25T20:35:00Z"/>
                <w:rFonts w:ascii="Verdana" w:eastAsia="Times New Roman" w:hAnsi="Verdana"/>
                <w:color w:val="000000"/>
                <w:sz w:val="24"/>
                <w:szCs w:val="24"/>
              </w:rPr>
            </w:pPr>
          </w:p>
        </w:tc>
      </w:tr>
      <w:tr w:rsidR="006A5654" w:rsidRPr="00BD69E0" w:rsidDel="005D028B" w:rsidTr="0069459F">
        <w:trPr>
          <w:trHeight w:val="300"/>
          <w:del w:id="1447" w:author="Tibor Agocs" w:date="2014-02-25T20:35:00Z"/>
        </w:trPr>
        <w:tc>
          <w:tcPr>
            <w:tcW w:w="1701" w:type="dxa"/>
            <w:shd w:val="clear" w:color="auto" w:fill="auto"/>
            <w:noWrap/>
            <w:vAlign w:val="bottom"/>
          </w:tcPr>
          <w:p w:rsidR="006A5654" w:rsidDel="005D028B" w:rsidRDefault="006A5654" w:rsidP="0069459F">
            <w:pPr>
              <w:spacing w:after="0" w:line="240" w:lineRule="auto"/>
              <w:jc w:val="left"/>
              <w:rPr>
                <w:del w:id="1448" w:author="Tibor Agocs" w:date="2014-02-25T20:35:00Z"/>
                <w:rFonts w:ascii="Cambria" w:eastAsia="Times New Roman" w:hAnsi="Cambria"/>
                <w:b/>
                <w:color w:val="000000"/>
              </w:rPr>
            </w:pPr>
            <w:del w:id="1449" w:author="Tibor Agocs" w:date="2014-02-25T20:35:00Z">
              <w:r w:rsidDel="005D028B">
                <w:rPr>
                  <w:rFonts w:ascii="Cambria" w:eastAsia="Times New Roman" w:hAnsi="Cambria"/>
                  <w:b/>
                  <w:color w:val="000000"/>
                </w:rPr>
                <w:delText>Calibration</w:delText>
              </w:r>
            </w:del>
          </w:p>
        </w:tc>
        <w:tc>
          <w:tcPr>
            <w:tcW w:w="1134" w:type="dxa"/>
            <w:shd w:val="clear" w:color="auto" w:fill="auto"/>
            <w:noWrap/>
            <w:vAlign w:val="bottom"/>
          </w:tcPr>
          <w:p w:rsidR="006A5654" w:rsidDel="005D028B" w:rsidRDefault="006A5654" w:rsidP="0069459F">
            <w:pPr>
              <w:spacing w:after="0" w:line="240" w:lineRule="auto"/>
              <w:jc w:val="center"/>
              <w:rPr>
                <w:del w:id="1450"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Del="005D028B" w:rsidRDefault="006A5654" w:rsidP="0069459F">
            <w:pPr>
              <w:spacing w:after="0" w:line="240" w:lineRule="auto"/>
              <w:jc w:val="center"/>
              <w:rPr>
                <w:del w:id="1451" w:author="Tibor Agocs" w:date="2014-02-25T20:35:00Z"/>
                <w:rFonts w:ascii="Verdana" w:eastAsia="Times New Roman" w:hAnsi="Verdana"/>
                <w:color w:val="000000"/>
                <w:sz w:val="24"/>
                <w:szCs w:val="24"/>
              </w:rPr>
            </w:pPr>
            <w:del w:id="1452" w:author="Tibor Agocs" w:date="2014-02-25T20:35:00Z">
              <w:r w:rsidDel="005D028B">
                <w:rPr>
                  <w:rFonts w:ascii="Verdana" w:eastAsia="Times New Roman" w:hAnsi="Verdana"/>
                  <w:color w:val="000000"/>
                  <w:sz w:val="24"/>
                  <w:szCs w:val="24"/>
                </w:rPr>
                <w:delText>+</w:delText>
              </w:r>
            </w:del>
          </w:p>
        </w:tc>
        <w:tc>
          <w:tcPr>
            <w:tcW w:w="1134" w:type="dxa"/>
            <w:shd w:val="clear" w:color="auto" w:fill="auto"/>
            <w:noWrap/>
            <w:vAlign w:val="bottom"/>
          </w:tcPr>
          <w:p w:rsidR="006A5654" w:rsidDel="005D028B" w:rsidRDefault="006A5654" w:rsidP="0069459F">
            <w:pPr>
              <w:spacing w:after="0" w:line="240" w:lineRule="auto"/>
              <w:jc w:val="center"/>
              <w:rPr>
                <w:del w:id="1453"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54" w:author="Tibor Agocs" w:date="2014-02-25T20:35:00Z"/>
                <w:rFonts w:ascii="Verdana" w:eastAsia="Times New Roman" w:hAnsi="Verdana"/>
                <w:color w:val="000000"/>
                <w:sz w:val="24"/>
                <w:szCs w:val="24"/>
              </w:rPr>
            </w:pPr>
            <w:del w:id="1455" w:author="Tibor Agocs" w:date="2014-02-25T20:35:00Z">
              <w:r w:rsidDel="005D028B">
                <w:rPr>
                  <w:rFonts w:ascii="Verdana" w:eastAsia="Times New Roman" w:hAnsi="Verdana"/>
                  <w:color w:val="000000"/>
                  <w:sz w:val="24"/>
                  <w:szCs w:val="24"/>
                </w:rPr>
                <w:delText>++</w:delText>
              </w:r>
            </w:del>
          </w:p>
        </w:tc>
        <w:tc>
          <w:tcPr>
            <w:tcW w:w="1151" w:type="dxa"/>
            <w:shd w:val="clear" w:color="auto" w:fill="auto"/>
            <w:noWrap/>
            <w:vAlign w:val="bottom"/>
          </w:tcPr>
          <w:p w:rsidR="006A5654" w:rsidRPr="00BD69E0" w:rsidDel="005D028B" w:rsidRDefault="006A5654" w:rsidP="0069459F">
            <w:pPr>
              <w:spacing w:after="0" w:line="240" w:lineRule="auto"/>
              <w:jc w:val="center"/>
              <w:rPr>
                <w:del w:id="1456"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57" w:author="Tibor Agocs" w:date="2014-02-25T20:35:00Z"/>
                <w:rFonts w:ascii="Verdana" w:eastAsia="Times New Roman" w:hAnsi="Verdana"/>
                <w:color w:val="000000"/>
                <w:sz w:val="24"/>
                <w:szCs w:val="24"/>
              </w:rPr>
            </w:pPr>
          </w:p>
        </w:tc>
      </w:tr>
      <w:tr w:rsidR="006A5654" w:rsidRPr="00BD69E0" w:rsidDel="005D028B" w:rsidTr="0069459F">
        <w:trPr>
          <w:trHeight w:val="300"/>
          <w:del w:id="1458" w:author="Tibor Agocs" w:date="2014-02-25T20:35:00Z"/>
        </w:trPr>
        <w:tc>
          <w:tcPr>
            <w:tcW w:w="1701" w:type="dxa"/>
            <w:shd w:val="clear" w:color="auto" w:fill="auto"/>
            <w:noWrap/>
            <w:vAlign w:val="bottom"/>
          </w:tcPr>
          <w:p w:rsidR="006A5654" w:rsidDel="005D028B" w:rsidRDefault="006A5654" w:rsidP="0069459F">
            <w:pPr>
              <w:spacing w:after="0" w:line="240" w:lineRule="auto"/>
              <w:jc w:val="left"/>
              <w:rPr>
                <w:del w:id="1459" w:author="Tibor Agocs" w:date="2014-02-25T20:35:00Z"/>
                <w:rFonts w:ascii="Cambria" w:eastAsia="Times New Roman" w:hAnsi="Cambria"/>
                <w:b/>
                <w:color w:val="000000"/>
              </w:rPr>
            </w:pPr>
            <w:del w:id="1460" w:author="Tibor Agocs" w:date="2014-02-25T20:35:00Z">
              <w:r w:rsidDel="005D028B">
                <w:rPr>
                  <w:rFonts w:ascii="Cambria" w:eastAsia="Times New Roman" w:hAnsi="Cambria"/>
                  <w:b/>
                  <w:color w:val="000000"/>
                </w:rPr>
                <w:delText>Stability</w:delText>
              </w:r>
            </w:del>
          </w:p>
        </w:tc>
        <w:tc>
          <w:tcPr>
            <w:tcW w:w="1134" w:type="dxa"/>
            <w:shd w:val="clear" w:color="auto" w:fill="auto"/>
            <w:noWrap/>
            <w:vAlign w:val="bottom"/>
          </w:tcPr>
          <w:p w:rsidR="006A5654" w:rsidDel="005D028B" w:rsidRDefault="006A5654" w:rsidP="0069459F">
            <w:pPr>
              <w:spacing w:after="0" w:line="240" w:lineRule="auto"/>
              <w:jc w:val="center"/>
              <w:rPr>
                <w:del w:id="1461"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Del="005D028B" w:rsidRDefault="006A5654" w:rsidP="0069459F">
            <w:pPr>
              <w:spacing w:after="0" w:line="240" w:lineRule="auto"/>
              <w:jc w:val="center"/>
              <w:rPr>
                <w:del w:id="1462" w:author="Tibor Agocs" w:date="2014-02-25T20:35:00Z"/>
                <w:rFonts w:ascii="Verdana" w:eastAsia="Times New Roman" w:hAnsi="Verdana"/>
                <w:color w:val="000000"/>
                <w:sz w:val="24"/>
                <w:szCs w:val="24"/>
              </w:rPr>
            </w:pPr>
            <w:del w:id="1463" w:author="Tibor Agocs" w:date="2014-02-25T20:35:00Z">
              <w:r w:rsidDel="005D028B">
                <w:rPr>
                  <w:rFonts w:ascii="Verdana" w:eastAsia="Times New Roman" w:hAnsi="Verdana"/>
                  <w:color w:val="000000"/>
                  <w:sz w:val="24"/>
                  <w:szCs w:val="24"/>
                </w:rPr>
                <w:delText>0</w:delText>
              </w:r>
            </w:del>
          </w:p>
        </w:tc>
        <w:tc>
          <w:tcPr>
            <w:tcW w:w="1134" w:type="dxa"/>
            <w:shd w:val="clear" w:color="auto" w:fill="auto"/>
            <w:noWrap/>
            <w:vAlign w:val="bottom"/>
          </w:tcPr>
          <w:p w:rsidR="006A5654" w:rsidDel="005D028B" w:rsidRDefault="006A5654" w:rsidP="0069459F">
            <w:pPr>
              <w:spacing w:after="0" w:line="240" w:lineRule="auto"/>
              <w:jc w:val="center"/>
              <w:rPr>
                <w:del w:id="1464"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65" w:author="Tibor Agocs" w:date="2014-02-25T20:35:00Z"/>
                <w:rFonts w:ascii="Verdana" w:eastAsia="Times New Roman" w:hAnsi="Verdana"/>
                <w:color w:val="000000"/>
                <w:sz w:val="24"/>
                <w:szCs w:val="24"/>
              </w:rPr>
            </w:pPr>
            <w:del w:id="1466" w:author="Tibor Agocs" w:date="2014-02-25T20:35:00Z">
              <w:r w:rsidDel="005D028B">
                <w:rPr>
                  <w:rFonts w:ascii="Verdana" w:eastAsia="Times New Roman" w:hAnsi="Verdana"/>
                  <w:color w:val="000000"/>
                  <w:sz w:val="24"/>
                  <w:szCs w:val="24"/>
                </w:rPr>
                <w:delText>+</w:delText>
              </w:r>
            </w:del>
          </w:p>
        </w:tc>
        <w:tc>
          <w:tcPr>
            <w:tcW w:w="1151" w:type="dxa"/>
            <w:shd w:val="clear" w:color="auto" w:fill="auto"/>
            <w:noWrap/>
            <w:vAlign w:val="bottom"/>
          </w:tcPr>
          <w:p w:rsidR="006A5654" w:rsidRPr="00BD69E0" w:rsidDel="005D028B" w:rsidRDefault="006A5654" w:rsidP="0069459F">
            <w:pPr>
              <w:spacing w:after="0" w:line="240" w:lineRule="auto"/>
              <w:jc w:val="center"/>
              <w:rPr>
                <w:del w:id="1467"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68" w:author="Tibor Agocs" w:date="2014-02-25T20:35:00Z"/>
                <w:rFonts w:ascii="Verdana" w:eastAsia="Times New Roman" w:hAnsi="Verdana"/>
                <w:color w:val="000000"/>
                <w:sz w:val="24"/>
                <w:szCs w:val="24"/>
              </w:rPr>
            </w:pPr>
          </w:p>
        </w:tc>
      </w:tr>
      <w:tr w:rsidR="006A5654" w:rsidRPr="00BD69E0" w:rsidDel="005D028B" w:rsidTr="0069459F">
        <w:trPr>
          <w:trHeight w:val="300"/>
          <w:del w:id="1469" w:author="Tibor Agocs" w:date="2014-02-25T20:35:00Z"/>
        </w:trPr>
        <w:tc>
          <w:tcPr>
            <w:tcW w:w="1701" w:type="dxa"/>
            <w:shd w:val="clear" w:color="auto" w:fill="auto"/>
            <w:noWrap/>
            <w:vAlign w:val="bottom"/>
          </w:tcPr>
          <w:p w:rsidR="006A5654" w:rsidDel="005D028B" w:rsidRDefault="006A5654" w:rsidP="0069459F">
            <w:pPr>
              <w:spacing w:after="0" w:line="240" w:lineRule="auto"/>
              <w:jc w:val="left"/>
              <w:rPr>
                <w:del w:id="1470" w:author="Tibor Agocs" w:date="2014-02-25T20:35:00Z"/>
                <w:rFonts w:ascii="Cambria" w:eastAsia="Times New Roman" w:hAnsi="Cambria"/>
                <w:b/>
                <w:color w:val="000000"/>
              </w:rPr>
            </w:pPr>
            <w:del w:id="1471" w:author="Tibor Agocs" w:date="2014-02-25T20:35:00Z">
              <w:r w:rsidDel="005D028B">
                <w:rPr>
                  <w:rFonts w:ascii="Cambria" w:eastAsia="Times New Roman" w:hAnsi="Cambria"/>
                  <w:b/>
                  <w:color w:val="000000"/>
                </w:rPr>
                <w:delText>Volume</w:delText>
              </w:r>
            </w:del>
          </w:p>
        </w:tc>
        <w:tc>
          <w:tcPr>
            <w:tcW w:w="1134" w:type="dxa"/>
            <w:shd w:val="clear" w:color="auto" w:fill="auto"/>
            <w:noWrap/>
            <w:vAlign w:val="bottom"/>
          </w:tcPr>
          <w:p w:rsidR="006A5654" w:rsidDel="005D028B" w:rsidRDefault="006A5654" w:rsidP="0069459F">
            <w:pPr>
              <w:spacing w:after="0" w:line="240" w:lineRule="auto"/>
              <w:jc w:val="center"/>
              <w:rPr>
                <w:del w:id="1472"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Del="005D028B" w:rsidRDefault="006A5654" w:rsidP="0069459F">
            <w:pPr>
              <w:spacing w:after="0" w:line="240" w:lineRule="auto"/>
              <w:jc w:val="center"/>
              <w:rPr>
                <w:del w:id="1473" w:author="Tibor Agocs" w:date="2014-02-25T20:35:00Z"/>
                <w:rFonts w:ascii="Verdana" w:eastAsia="Times New Roman" w:hAnsi="Verdana"/>
                <w:color w:val="000000"/>
                <w:sz w:val="24"/>
                <w:szCs w:val="24"/>
              </w:rPr>
            </w:pPr>
            <w:del w:id="1474" w:author="Tibor Agocs" w:date="2014-02-25T20:35:00Z">
              <w:r w:rsidDel="005D028B">
                <w:rPr>
                  <w:rFonts w:ascii="Verdana" w:eastAsia="Times New Roman" w:hAnsi="Verdana"/>
                  <w:color w:val="000000"/>
                  <w:sz w:val="24"/>
                  <w:szCs w:val="24"/>
                </w:rPr>
                <w:delText>+</w:delText>
              </w:r>
            </w:del>
          </w:p>
        </w:tc>
        <w:tc>
          <w:tcPr>
            <w:tcW w:w="1134" w:type="dxa"/>
            <w:shd w:val="clear" w:color="auto" w:fill="auto"/>
            <w:noWrap/>
            <w:vAlign w:val="bottom"/>
          </w:tcPr>
          <w:p w:rsidR="006A5654" w:rsidDel="005D028B" w:rsidRDefault="006A5654" w:rsidP="0069459F">
            <w:pPr>
              <w:spacing w:after="0" w:line="240" w:lineRule="auto"/>
              <w:jc w:val="center"/>
              <w:rPr>
                <w:del w:id="1475"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76" w:author="Tibor Agocs" w:date="2014-02-25T20:35:00Z"/>
                <w:rFonts w:ascii="Verdana" w:eastAsia="Times New Roman" w:hAnsi="Verdana"/>
                <w:color w:val="000000"/>
                <w:sz w:val="24"/>
                <w:szCs w:val="24"/>
              </w:rPr>
            </w:pPr>
            <w:del w:id="1477" w:author="Tibor Agocs" w:date="2014-02-25T20:35:00Z">
              <w:r w:rsidDel="005D028B">
                <w:rPr>
                  <w:rFonts w:ascii="Verdana" w:eastAsia="Times New Roman" w:hAnsi="Verdana"/>
                  <w:color w:val="000000"/>
                  <w:sz w:val="24"/>
                  <w:szCs w:val="24"/>
                </w:rPr>
                <w:delText>-</w:delText>
              </w:r>
            </w:del>
          </w:p>
        </w:tc>
        <w:tc>
          <w:tcPr>
            <w:tcW w:w="1151" w:type="dxa"/>
            <w:shd w:val="clear" w:color="auto" w:fill="auto"/>
            <w:noWrap/>
            <w:vAlign w:val="bottom"/>
          </w:tcPr>
          <w:p w:rsidR="006A5654" w:rsidRPr="00BD69E0" w:rsidDel="005D028B" w:rsidRDefault="006A5654" w:rsidP="0069459F">
            <w:pPr>
              <w:spacing w:after="0" w:line="240" w:lineRule="auto"/>
              <w:jc w:val="center"/>
              <w:rPr>
                <w:del w:id="1478"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79" w:author="Tibor Agocs" w:date="2014-02-25T20:35:00Z"/>
                <w:rFonts w:ascii="Verdana" w:eastAsia="Times New Roman" w:hAnsi="Verdana"/>
                <w:color w:val="000000"/>
                <w:sz w:val="24"/>
                <w:szCs w:val="24"/>
              </w:rPr>
            </w:pPr>
          </w:p>
        </w:tc>
      </w:tr>
      <w:tr w:rsidR="006A5654" w:rsidRPr="00BD69E0" w:rsidDel="005D028B" w:rsidTr="0069459F">
        <w:trPr>
          <w:trHeight w:val="300"/>
          <w:del w:id="1480" w:author="Tibor Agocs" w:date="2014-02-25T20:35:00Z"/>
        </w:trPr>
        <w:tc>
          <w:tcPr>
            <w:tcW w:w="1701" w:type="dxa"/>
            <w:shd w:val="clear" w:color="auto" w:fill="auto"/>
            <w:noWrap/>
            <w:vAlign w:val="bottom"/>
          </w:tcPr>
          <w:p w:rsidR="006A5654" w:rsidDel="005D028B" w:rsidRDefault="006A5654" w:rsidP="0069459F">
            <w:pPr>
              <w:spacing w:after="0" w:line="240" w:lineRule="auto"/>
              <w:jc w:val="left"/>
              <w:rPr>
                <w:del w:id="1481" w:author="Tibor Agocs" w:date="2014-02-25T20:35:00Z"/>
                <w:rFonts w:ascii="Cambria" w:eastAsia="Times New Roman" w:hAnsi="Cambria"/>
                <w:b/>
                <w:color w:val="000000"/>
              </w:rPr>
            </w:pPr>
            <w:del w:id="1482" w:author="Tibor Agocs" w:date="2014-02-25T20:35:00Z">
              <w:r w:rsidDel="005D028B">
                <w:rPr>
                  <w:rFonts w:ascii="Cambria" w:eastAsia="Times New Roman" w:hAnsi="Cambria"/>
                  <w:b/>
                  <w:color w:val="000000"/>
                </w:rPr>
                <w:delText>Interfaces</w:delText>
              </w:r>
            </w:del>
          </w:p>
        </w:tc>
        <w:tc>
          <w:tcPr>
            <w:tcW w:w="1134" w:type="dxa"/>
            <w:shd w:val="clear" w:color="auto" w:fill="auto"/>
            <w:noWrap/>
            <w:vAlign w:val="bottom"/>
          </w:tcPr>
          <w:p w:rsidR="006A5654" w:rsidDel="005D028B" w:rsidRDefault="006A5654" w:rsidP="0069459F">
            <w:pPr>
              <w:spacing w:after="0" w:line="240" w:lineRule="auto"/>
              <w:jc w:val="center"/>
              <w:rPr>
                <w:del w:id="1483"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Del="005D028B" w:rsidRDefault="006A5654" w:rsidP="0069459F">
            <w:pPr>
              <w:spacing w:after="0" w:line="240" w:lineRule="auto"/>
              <w:jc w:val="center"/>
              <w:rPr>
                <w:del w:id="1484" w:author="Tibor Agocs" w:date="2014-02-25T20:35:00Z"/>
                <w:rFonts w:ascii="Verdana" w:eastAsia="Times New Roman" w:hAnsi="Verdana"/>
                <w:color w:val="000000"/>
                <w:sz w:val="24"/>
                <w:szCs w:val="24"/>
              </w:rPr>
            </w:pPr>
            <w:del w:id="1485" w:author="Tibor Agocs" w:date="2014-02-25T20:35:00Z">
              <w:r w:rsidDel="005D028B">
                <w:rPr>
                  <w:rFonts w:ascii="Verdana" w:eastAsia="Times New Roman" w:hAnsi="Verdana"/>
                  <w:color w:val="000000"/>
                  <w:sz w:val="24"/>
                  <w:szCs w:val="24"/>
                </w:rPr>
                <w:delText>0</w:delText>
              </w:r>
            </w:del>
          </w:p>
        </w:tc>
        <w:tc>
          <w:tcPr>
            <w:tcW w:w="1134" w:type="dxa"/>
            <w:shd w:val="clear" w:color="auto" w:fill="auto"/>
            <w:noWrap/>
            <w:vAlign w:val="bottom"/>
          </w:tcPr>
          <w:p w:rsidR="006A5654" w:rsidDel="005D028B" w:rsidRDefault="006A5654" w:rsidP="0069459F">
            <w:pPr>
              <w:spacing w:after="0" w:line="240" w:lineRule="auto"/>
              <w:jc w:val="center"/>
              <w:rPr>
                <w:del w:id="1486"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87" w:author="Tibor Agocs" w:date="2014-02-25T20:35:00Z"/>
                <w:rFonts w:ascii="Verdana" w:eastAsia="Times New Roman" w:hAnsi="Verdana"/>
                <w:color w:val="000000"/>
                <w:sz w:val="24"/>
                <w:szCs w:val="24"/>
              </w:rPr>
            </w:pPr>
            <w:del w:id="1488" w:author="Tibor Agocs" w:date="2014-02-25T20:35:00Z">
              <w:r w:rsidDel="005D028B">
                <w:rPr>
                  <w:rFonts w:ascii="Verdana" w:eastAsia="Times New Roman" w:hAnsi="Verdana"/>
                  <w:color w:val="000000"/>
                  <w:sz w:val="24"/>
                  <w:szCs w:val="24"/>
                </w:rPr>
                <w:delText>0/-</w:delText>
              </w:r>
            </w:del>
          </w:p>
        </w:tc>
        <w:tc>
          <w:tcPr>
            <w:tcW w:w="1151" w:type="dxa"/>
            <w:shd w:val="clear" w:color="auto" w:fill="auto"/>
            <w:noWrap/>
            <w:vAlign w:val="bottom"/>
          </w:tcPr>
          <w:p w:rsidR="006A5654" w:rsidRPr="00BD69E0" w:rsidDel="005D028B" w:rsidRDefault="006A5654" w:rsidP="0069459F">
            <w:pPr>
              <w:spacing w:after="0" w:line="240" w:lineRule="auto"/>
              <w:jc w:val="center"/>
              <w:rPr>
                <w:del w:id="1489"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90" w:author="Tibor Agocs" w:date="2014-02-25T20:35:00Z"/>
                <w:rFonts w:ascii="Verdana" w:eastAsia="Times New Roman" w:hAnsi="Verdana"/>
                <w:color w:val="000000"/>
                <w:sz w:val="24"/>
                <w:szCs w:val="24"/>
              </w:rPr>
            </w:pPr>
          </w:p>
        </w:tc>
      </w:tr>
      <w:tr w:rsidR="006A5654" w:rsidRPr="00BD69E0" w:rsidDel="005D028B" w:rsidTr="0069459F">
        <w:trPr>
          <w:trHeight w:val="300"/>
          <w:del w:id="1491" w:author="Tibor Agocs" w:date="2014-02-25T20:35:00Z"/>
        </w:trPr>
        <w:tc>
          <w:tcPr>
            <w:tcW w:w="1701" w:type="dxa"/>
            <w:shd w:val="clear" w:color="auto" w:fill="auto"/>
            <w:noWrap/>
            <w:vAlign w:val="bottom"/>
          </w:tcPr>
          <w:p w:rsidR="006A5654" w:rsidDel="005D028B" w:rsidRDefault="006A5654" w:rsidP="0069459F">
            <w:pPr>
              <w:spacing w:after="0" w:line="240" w:lineRule="auto"/>
              <w:jc w:val="left"/>
              <w:rPr>
                <w:del w:id="1492" w:author="Tibor Agocs" w:date="2014-02-25T20:35:00Z"/>
                <w:rFonts w:ascii="Cambria" w:eastAsia="Times New Roman" w:hAnsi="Cambria"/>
                <w:b/>
                <w:color w:val="000000"/>
              </w:rPr>
            </w:pPr>
            <w:del w:id="1493" w:author="Tibor Agocs" w:date="2014-02-25T20:35:00Z">
              <w:r w:rsidDel="005D028B">
                <w:rPr>
                  <w:rFonts w:ascii="Cambria" w:eastAsia="Times New Roman" w:hAnsi="Cambria"/>
                  <w:b/>
                  <w:color w:val="000000"/>
                </w:rPr>
                <w:delText>….</w:delText>
              </w:r>
            </w:del>
          </w:p>
        </w:tc>
        <w:tc>
          <w:tcPr>
            <w:tcW w:w="1134" w:type="dxa"/>
            <w:shd w:val="clear" w:color="auto" w:fill="auto"/>
            <w:noWrap/>
            <w:vAlign w:val="bottom"/>
          </w:tcPr>
          <w:p w:rsidR="006A5654" w:rsidDel="005D028B" w:rsidRDefault="006A5654" w:rsidP="0069459F">
            <w:pPr>
              <w:spacing w:after="0" w:line="240" w:lineRule="auto"/>
              <w:jc w:val="center"/>
              <w:rPr>
                <w:del w:id="1494"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Del="005D028B" w:rsidRDefault="006A5654" w:rsidP="0069459F">
            <w:pPr>
              <w:spacing w:after="0" w:line="240" w:lineRule="auto"/>
              <w:jc w:val="center"/>
              <w:rPr>
                <w:del w:id="1495"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Del="005D028B" w:rsidRDefault="006A5654" w:rsidP="0069459F">
            <w:pPr>
              <w:spacing w:after="0" w:line="240" w:lineRule="auto"/>
              <w:jc w:val="center"/>
              <w:rPr>
                <w:del w:id="1496"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97" w:author="Tibor Agocs" w:date="2014-02-25T20:35:00Z"/>
                <w:rFonts w:ascii="Verdana" w:eastAsia="Times New Roman" w:hAnsi="Verdana"/>
                <w:color w:val="000000"/>
                <w:sz w:val="24"/>
                <w:szCs w:val="24"/>
              </w:rPr>
            </w:pPr>
          </w:p>
        </w:tc>
        <w:tc>
          <w:tcPr>
            <w:tcW w:w="1151" w:type="dxa"/>
            <w:shd w:val="clear" w:color="auto" w:fill="auto"/>
            <w:noWrap/>
            <w:vAlign w:val="bottom"/>
          </w:tcPr>
          <w:p w:rsidR="006A5654" w:rsidRPr="00BD69E0" w:rsidDel="005D028B" w:rsidRDefault="006A5654" w:rsidP="0069459F">
            <w:pPr>
              <w:spacing w:after="0" w:line="240" w:lineRule="auto"/>
              <w:jc w:val="center"/>
              <w:rPr>
                <w:del w:id="1498" w:author="Tibor Agocs" w:date="2014-02-25T20:35:00Z"/>
                <w:rFonts w:ascii="Verdana" w:eastAsia="Times New Roman" w:hAnsi="Verdana"/>
                <w:color w:val="000000"/>
                <w:sz w:val="24"/>
                <w:szCs w:val="24"/>
              </w:rPr>
            </w:pPr>
          </w:p>
        </w:tc>
        <w:tc>
          <w:tcPr>
            <w:tcW w:w="1134" w:type="dxa"/>
            <w:shd w:val="clear" w:color="auto" w:fill="auto"/>
            <w:noWrap/>
            <w:vAlign w:val="bottom"/>
          </w:tcPr>
          <w:p w:rsidR="006A5654" w:rsidRPr="00BD69E0" w:rsidDel="005D028B" w:rsidRDefault="006A5654" w:rsidP="0069459F">
            <w:pPr>
              <w:spacing w:after="0" w:line="240" w:lineRule="auto"/>
              <w:jc w:val="center"/>
              <w:rPr>
                <w:del w:id="1499" w:author="Tibor Agocs" w:date="2014-02-25T20:35:00Z"/>
                <w:rFonts w:ascii="Verdana" w:eastAsia="Times New Roman" w:hAnsi="Verdana"/>
                <w:color w:val="000000"/>
                <w:sz w:val="24"/>
                <w:szCs w:val="24"/>
              </w:rPr>
            </w:pPr>
          </w:p>
        </w:tc>
      </w:tr>
    </w:tbl>
    <w:p w:rsidR="006A5654" w:rsidDel="005D028B" w:rsidRDefault="006A5654" w:rsidP="006A5654">
      <w:pPr>
        <w:pStyle w:val="Geenafstand"/>
        <w:rPr>
          <w:del w:id="1500" w:author="Tibor Agocs" w:date="2014-02-25T20:35:00Z"/>
        </w:rPr>
      </w:pPr>
      <w:del w:id="1501" w:author="Tibor Agocs" w:date="2014-02-25T20:35:00Z">
        <w:r w:rsidDel="005D028B">
          <w:delText>*With non-telecentric relay before MICADO.</w:delText>
        </w:r>
      </w:del>
    </w:p>
    <w:p w:rsidR="006A5654" w:rsidDel="005D028B" w:rsidRDefault="006A5654" w:rsidP="006A5654">
      <w:pPr>
        <w:pStyle w:val="Geenafstand"/>
        <w:rPr>
          <w:del w:id="1502" w:author="Tibor Agocs" w:date="2014-02-25T20:35:00Z"/>
        </w:rPr>
      </w:pPr>
      <w:del w:id="1503" w:author="Tibor Agocs" w:date="2014-02-25T20:35:00Z">
        <w:r w:rsidDel="005D028B">
          <w:delText>**Worst monochromatic RMS spot radius for 65 degree zenith angle.</w:delText>
        </w:r>
      </w:del>
    </w:p>
    <w:p w:rsidR="006A5654" w:rsidRPr="00946095" w:rsidDel="005D028B" w:rsidRDefault="006A5654" w:rsidP="006A5654">
      <w:pPr>
        <w:pStyle w:val="Geenafstand"/>
        <w:rPr>
          <w:del w:id="1504" w:author="Tibor Agocs" w:date="2014-02-25T20:35:00Z"/>
        </w:rPr>
      </w:pPr>
      <w:del w:id="1505" w:author="Tibor Agocs" w:date="2014-02-25T20:35:00Z">
        <w:r w:rsidDel="005D028B">
          <w:delText>***Depending whether existing fold mirror can be used.</w:delText>
        </w:r>
      </w:del>
    </w:p>
    <w:p w:rsidR="006A5654" w:rsidDel="005D028B" w:rsidRDefault="006A5654" w:rsidP="00315355">
      <w:pPr>
        <w:rPr>
          <w:del w:id="1506" w:author="Tibor Agocs" w:date="2014-02-25T20:35:00Z"/>
        </w:rPr>
      </w:pPr>
    </w:p>
    <w:p w:rsidR="006A5654" w:rsidRPr="004F6F98" w:rsidRDefault="006A5654" w:rsidP="00315355">
      <w:del w:id="1507" w:author="Tibor Agocs" w:date="2014-02-25T20:35:00Z">
        <w:r w:rsidDel="005D028B">
          <w:delText>&lt;&lt;Once filled in and colored, describe the trade-off between different ADCs.</w:delText>
        </w:r>
      </w:del>
    </w:p>
    <w:p w:rsidR="004C456F" w:rsidRDefault="004C456F" w:rsidP="004C456F">
      <w:pPr>
        <w:pStyle w:val="Kop1"/>
      </w:pPr>
      <w:bookmarkStart w:id="1508" w:name="_Toc381124462"/>
      <w:r>
        <w:t>Simulations</w:t>
      </w:r>
      <w:r w:rsidR="001E4550">
        <w:t xml:space="preserve"> [Remko/Gijs/John]</w:t>
      </w:r>
      <w:bookmarkEnd w:id="1508"/>
    </w:p>
    <w:p w:rsidR="0019054E" w:rsidRDefault="004C456F" w:rsidP="004C456F">
      <w:pPr>
        <w:pStyle w:val="Kop2"/>
      </w:pPr>
      <w:bookmarkStart w:id="1509" w:name="_Toc381124463"/>
      <w:r>
        <w:t>AO Simulations and Analysis</w:t>
      </w:r>
      <w:r w:rsidR="001E4550">
        <w:t xml:space="preserve"> [Remko]</w:t>
      </w:r>
      <w:bookmarkEnd w:id="1509"/>
    </w:p>
    <w:p w:rsidR="0019054E" w:rsidRDefault="0019054E" w:rsidP="0019054E">
      <w:pPr>
        <w:pStyle w:val="Kop3"/>
      </w:pPr>
      <w:bookmarkStart w:id="1510" w:name="_Toc381124464"/>
      <w:r>
        <w:t>AO simulations from LESIA</w:t>
      </w:r>
      <w:bookmarkEnd w:id="1510"/>
    </w:p>
    <w:p w:rsidR="000345E7" w:rsidRDefault="000345E7" w:rsidP="000345E7">
      <w:r>
        <w:t>In order to investigate the effects of the SCAO system on we have started collaborating with Yann Clenet from LESIA, who is currently responsible for the SCAO simulations for MICADO. These simulations are stochastical simulations of the atmosphere, simulating the propagation of light through a turbulent atmosphere (with several layers), computing the required wavefront correction and applying this correction to achieve closed loop performance estimates. These simulations include:</w:t>
      </w:r>
    </w:p>
    <w:tbl>
      <w:tblPr>
        <w:tblStyle w:val="Tabelraster"/>
        <w:tblW w:w="0" w:type="auto"/>
        <w:tblLook w:val="04A0"/>
      </w:tblPr>
      <w:tblGrid>
        <w:gridCol w:w="4621"/>
        <w:gridCol w:w="4622"/>
      </w:tblGrid>
      <w:tr w:rsidR="000345E7" w:rsidTr="00937DEE">
        <w:tc>
          <w:tcPr>
            <w:tcW w:w="4621" w:type="dxa"/>
            <w:shd w:val="clear" w:color="auto" w:fill="D9D9D9" w:themeFill="background1" w:themeFillShade="D9"/>
          </w:tcPr>
          <w:p w:rsidR="000345E7" w:rsidRPr="00A10A23" w:rsidRDefault="000345E7" w:rsidP="00937DEE">
            <w:pPr>
              <w:rPr>
                <w:b/>
              </w:rPr>
            </w:pPr>
            <w:r w:rsidRPr="00A10A23">
              <w:rPr>
                <w:b/>
              </w:rPr>
              <w:t>Effect/Property</w:t>
            </w:r>
          </w:p>
        </w:tc>
        <w:tc>
          <w:tcPr>
            <w:tcW w:w="4622" w:type="dxa"/>
            <w:shd w:val="clear" w:color="auto" w:fill="D9D9D9" w:themeFill="background1" w:themeFillShade="D9"/>
          </w:tcPr>
          <w:p w:rsidR="000345E7" w:rsidRPr="00A10A23" w:rsidRDefault="000345E7" w:rsidP="00937DEE">
            <w:pPr>
              <w:rPr>
                <w:b/>
              </w:rPr>
            </w:pPr>
            <w:r w:rsidRPr="00A10A23">
              <w:rPr>
                <w:b/>
              </w:rPr>
              <w:t>Included</w:t>
            </w:r>
          </w:p>
        </w:tc>
      </w:tr>
      <w:tr w:rsidR="000345E7" w:rsidTr="00937DEE">
        <w:tc>
          <w:tcPr>
            <w:tcW w:w="4621" w:type="dxa"/>
          </w:tcPr>
          <w:p w:rsidR="000345E7" w:rsidRDefault="000345E7" w:rsidP="00937DEE">
            <w:r>
              <w:t>Telescope Dimensions</w:t>
            </w:r>
          </w:p>
        </w:tc>
        <w:tc>
          <w:tcPr>
            <w:tcW w:w="4622" w:type="dxa"/>
          </w:tcPr>
          <w:p w:rsidR="000345E7" w:rsidRDefault="000345E7" w:rsidP="00937DEE">
            <w:r>
              <w:t>38.5 m, f/17.48, secondary obscuration, spiders</w:t>
            </w:r>
          </w:p>
        </w:tc>
      </w:tr>
      <w:tr w:rsidR="000345E7" w:rsidTr="00937DEE">
        <w:tc>
          <w:tcPr>
            <w:tcW w:w="4621" w:type="dxa"/>
          </w:tcPr>
          <w:p w:rsidR="000345E7" w:rsidRDefault="000345E7" w:rsidP="00937DEE">
            <w:r>
              <w:t>Simulation Wavelength</w:t>
            </w:r>
          </w:p>
        </w:tc>
        <w:tc>
          <w:tcPr>
            <w:tcW w:w="4622" w:type="dxa"/>
          </w:tcPr>
          <w:p w:rsidR="000345E7" w:rsidRDefault="000345E7" w:rsidP="00937DEE">
            <w:r>
              <w:t>Free to choose – phase maps at 2.2 micron provided</w:t>
            </w:r>
          </w:p>
        </w:tc>
      </w:tr>
      <w:tr w:rsidR="000345E7" w:rsidTr="00937DEE">
        <w:tc>
          <w:tcPr>
            <w:tcW w:w="4621" w:type="dxa"/>
          </w:tcPr>
          <w:p w:rsidR="000345E7" w:rsidRDefault="000345E7" w:rsidP="00937DEE">
            <w:r>
              <w:t>Guide Star Wavelength</w:t>
            </w:r>
          </w:p>
        </w:tc>
        <w:tc>
          <w:tcPr>
            <w:tcW w:w="4622" w:type="dxa"/>
          </w:tcPr>
          <w:p w:rsidR="000345E7" w:rsidRDefault="000345E7" w:rsidP="00937DEE">
            <w:r>
              <w:t>NGS, 450-720 nm</w:t>
            </w:r>
          </w:p>
          <w:p w:rsidR="000345E7" w:rsidRDefault="000345E7" w:rsidP="00937DEE">
            <w:r>
              <w:t>atmospheric dispersion not(?) included</w:t>
            </w:r>
          </w:p>
        </w:tc>
      </w:tr>
      <w:tr w:rsidR="000345E7" w:rsidTr="00937DEE">
        <w:tc>
          <w:tcPr>
            <w:tcW w:w="4621" w:type="dxa"/>
          </w:tcPr>
          <w:p w:rsidR="000345E7" w:rsidRDefault="000345E7" w:rsidP="00937DEE">
            <w:r>
              <w:lastRenderedPageBreak/>
              <w:t>Guide Star Brightness</w:t>
            </w:r>
          </w:p>
        </w:tc>
        <w:tc>
          <w:tcPr>
            <w:tcW w:w="4622" w:type="dxa"/>
          </w:tcPr>
          <w:p w:rsidR="000345E7" w:rsidRDefault="000345E7" w:rsidP="00937DEE">
            <w:r>
              <w:t>Bright (i.e. V &lt; 5)</w:t>
            </w:r>
          </w:p>
        </w:tc>
      </w:tr>
      <w:tr w:rsidR="000345E7" w:rsidTr="00937DEE">
        <w:tc>
          <w:tcPr>
            <w:tcW w:w="4621" w:type="dxa"/>
          </w:tcPr>
          <w:p w:rsidR="000345E7" w:rsidRDefault="000345E7" w:rsidP="00937DEE">
            <w:r>
              <w:t>Atmosphere</w:t>
            </w:r>
          </w:p>
        </w:tc>
        <w:tc>
          <w:tcPr>
            <w:tcW w:w="4622" w:type="dxa"/>
          </w:tcPr>
          <w:p w:rsidR="000345E7" w:rsidRDefault="000345E7" w:rsidP="00937DEE">
            <w:r>
              <w:t>Standard Paranal atmosphere</w:t>
            </w:r>
          </w:p>
          <w:p w:rsidR="000345E7" w:rsidRDefault="000345E7" w:rsidP="00937DEE">
            <w:r>
              <w:t>r</w:t>
            </w:r>
            <w:r w:rsidRPr="00A10A23">
              <w:rPr>
                <w:vertAlign w:val="subscript"/>
              </w:rPr>
              <w:t>0</w:t>
            </w:r>
            <w:r>
              <w:t xml:space="preserve"> = 0.129 m</w:t>
            </w:r>
          </w:p>
          <w:p w:rsidR="000345E7" w:rsidRDefault="000345E7" w:rsidP="00937DEE">
            <w:r>
              <w:t>Mean wind speed 14.5 m/s</w:t>
            </w:r>
          </w:p>
        </w:tc>
      </w:tr>
      <w:tr w:rsidR="000345E7" w:rsidTr="00937DEE">
        <w:tc>
          <w:tcPr>
            <w:tcW w:w="4621" w:type="dxa"/>
          </w:tcPr>
          <w:p w:rsidR="000345E7" w:rsidRDefault="000345E7" w:rsidP="00937DEE">
            <w:r>
              <w:t>Field angles</w:t>
            </w:r>
          </w:p>
        </w:tc>
        <w:tc>
          <w:tcPr>
            <w:tcW w:w="4622" w:type="dxa"/>
          </w:tcPr>
          <w:p w:rsidR="000345E7" w:rsidRDefault="000345E7" w:rsidP="00937DEE">
            <w:r>
              <w:t>On-axis &amp; simultaneous set of 5” + 10”</w:t>
            </w:r>
          </w:p>
        </w:tc>
      </w:tr>
      <w:tr w:rsidR="000345E7" w:rsidTr="00937DEE">
        <w:tc>
          <w:tcPr>
            <w:tcW w:w="4621" w:type="dxa"/>
          </w:tcPr>
          <w:p w:rsidR="000345E7" w:rsidRDefault="000345E7" w:rsidP="00937DEE">
            <w:r>
              <w:t>Wavefront sensor</w:t>
            </w:r>
          </w:p>
        </w:tc>
        <w:tc>
          <w:tcPr>
            <w:tcW w:w="4622" w:type="dxa"/>
          </w:tcPr>
          <w:p w:rsidR="000345E7" w:rsidRDefault="000345E7" w:rsidP="00937DEE">
            <w:r>
              <w:t>Shack-Hartmann</w:t>
            </w:r>
          </w:p>
          <w:p w:rsidR="000345E7" w:rsidRDefault="000345E7" w:rsidP="00937DEE">
            <w:r>
              <w:t>77x77 sub-apertures</w:t>
            </w:r>
          </w:p>
          <w:p w:rsidR="000345E7" w:rsidRDefault="000345E7" w:rsidP="00937DEE">
            <w:r>
              <w:t>4x4 pixels per sub-aperture</w:t>
            </w:r>
          </w:p>
        </w:tc>
      </w:tr>
      <w:tr w:rsidR="000345E7" w:rsidTr="00937DEE">
        <w:tc>
          <w:tcPr>
            <w:tcW w:w="4621" w:type="dxa"/>
          </w:tcPr>
          <w:p w:rsidR="000345E7" w:rsidRDefault="000345E7" w:rsidP="00937DEE">
            <w:r>
              <w:t>Closed loop frequency</w:t>
            </w:r>
          </w:p>
        </w:tc>
        <w:tc>
          <w:tcPr>
            <w:tcW w:w="4622" w:type="dxa"/>
          </w:tcPr>
          <w:p w:rsidR="000345E7" w:rsidRDefault="000345E7" w:rsidP="00937DEE">
            <w:r>
              <w:t>1 kHz</w:t>
            </w:r>
          </w:p>
        </w:tc>
      </w:tr>
      <w:tr w:rsidR="000345E7" w:rsidTr="00937DEE">
        <w:tc>
          <w:tcPr>
            <w:tcW w:w="4621" w:type="dxa"/>
          </w:tcPr>
          <w:p w:rsidR="000345E7" w:rsidRDefault="000345E7" w:rsidP="00937DEE">
            <w:r>
              <w:t>Zenith Angle</w:t>
            </w:r>
          </w:p>
        </w:tc>
        <w:tc>
          <w:tcPr>
            <w:tcW w:w="4622" w:type="dxa"/>
          </w:tcPr>
          <w:p w:rsidR="000345E7" w:rsidRDefault="000345E7" w:rsidP="00937DEE">
            <w:r>
              <w:t>0 degrees</w:t>
            </w:r>
          </w:p>
        </w:tc>
      </w:tr>
    </w:tbl>
    <w:p w:rsidR="000345E7" w:rsidRDefault="000345E7" w:rsidP="000345E7"/>
    <w:p w:rsidR="000345E7" w:rsidRDefault="000345E7" w:rsidP="000345E7">
      <w:r>
        <w:t>The following effects were NOT included:</w:t>
      </w:r>
    </w:p>
    <w:tbl>
      <w:tblPr>
        <w:tblStyle w:val="Tabelraster"/>
        <w:tblW w:w="0" w:type="auto"/>
        <w:tblLook w:val="04A0"/>
      </w:tblPr>
      <w:tblGrid>
        <w:gridCol w:w="4621"/>
        <w:gridCol w:w="4622"/>
      </w:tblGrid>
      <w:tr w:rsidR="000345E7" w:rsidTr="00937DEE">
        <w:tc>
          <w:tcPr>
            <w:tcW w:w="4621" w:type="dxa"/>
            <w:shd w:val="clear" w:color="auto" w:fill="FF0000"/>
          </w:tcPr>
          <w:p w:rsidR="000345E7" w:rsidRPr="00A10A23" w:rsidRDefault="000345E7" w:rsidP="00937DEE">
            <w:pPr>
              <w:rPr>
                <w:b/>
              </w:rPr>
            </w:pPr>
            <w:r w:rsidRPr="00A10A23">
              <w:rPr>
                <w:b/>
              </w:rPr>
              <w:t>Effect/Property</w:t>
            </w:r>
          </w:p>
        </w:tc>
        <w:tc>
          <w:tcPr>
            <w:tcW w:w="4622" w:type="dxa"/>
            <w:shd w:val="clear" w:color="auto" w:fill="FF0000"/>
          </w:tcPr>
          <w:p w:rsidR="000345E7" w:rsidRPr="00A10A23" w:rsidRDefault="000345E7" w:rsidP="00937DEE">
            <w:pPr>
              <w:rPr>
                <w:b/>
              </w:rPr>
            </w:pPr>
            <w:r>
              <w:rPr>
                <w:b/>
              </w:rPr>
              <w:t xml:space="preserve">NOT </w:t>
            </w:r>
            <w:r w:rsidRPr="00A10A23">
              <w:rPr>
                <w:b/>
              </w:rPr>
              <w:t>Included</w:t>
            </w:r>
          </w:p>
        </w:tc>
      </w:tr>
      <w:tr w:rsidR="000345E7" w:rsidTr="00937DEE">
        <w:tc>
          <w:tcPr>
            <w:tcW w:w="4621" w:type="dxa"/>
          </w:tcPr>
          <w:p w:rsidR="000345E7" w:rsidRDefault="000345E7" w:rsidP="00937DEE">
            <w:r>
              <w:t>Telescope Dimensions</w:t>
            </w:r>
          </w:p>
        </w:tc>
        <w:tc>
          <w:tcPr>
            <w:tcW w:w="4622" w:type="dxa"/>
          </w:tcPr>
          <w:p w:rsidR="000345E7" w:rsidRDefault="000345E7" w:rsidP="00937DEE">
            <w:r>
              <w:t>Segment errors</w:t>
            </w:r>
          </w:p>
          <w:p w:rsidR="000345E7" w:rsidRDefault="000345E7" w:rsidP="00937DEE">
            <w:r>
              <w:t>Segment gaps</w:t>
            </w:r>
          </w:p>
          <w:p w:rsidR="000345E7" w:rsidRDefault="000345E7" w:rsidP="00937DEE">
            <w:r>
              <w:t>Vibrations</w:t>
            </w:r>
          </w:p>
          <w:p w:rsidR="000345E7" w:rsidRDefault="000345E7" w:rsidP="00937DEE">
            <w:r>
              <w:t>Pupil misalignment</w:t>
            </w:r>
          </w:p>
        </w:tc>
      </w:tr>
      <w:tr w:rsidR="000345E7" w:rsidTr="00937DEE">
        <w:tc>
          <w:tcPr>
            <w:tcW w:w="4621" w:type="dxa"/>
          </w:tcPr>
          <w:p w:rsidR="000345E7" w:rsidRDefault="000345E7" w:rsidP="00937DEE">
            <w:r>
              <w:t>Atmosphere</w:t>
            </w:r>
          </w:p>
        </w:tc>
        <w:tc>
          <w:tcPr>
            <w:tcW w:w="4622" w:type="dxa"/>
          </w:tcPr>
          <w:p w:rsidR="000345E7" w:rsidRDefault="000345E7" w:rsidP="00937DEE">
            <w:r>
              <w:t>Atmospheric composition variations</w:t>
            </w:r>
          </w:p>
        </w:tc>
      </w:tr>
      <w:tr w:rsidR="000345E7" w:rsidTr="00937DEE">
        <w:tc>
          <w:tcPr>
            <w:tcW w:w="4621" w:type="dxa"/>
          </w:tcPr>
          <w:p w:rsidR="000345E7" w:rsidRDefault="000345E7" w:rsidP="00937DEE">
            <w:r>
              <w:t>Field angles</w:t>
            </w:r>
          </w:p>
        </w:tc>
        <w:tc>
          <w:tcPr>
            <w:tcW w:w="4622" w:type="dxa"/>
          </w:tcPr>
          <w:p w:rsidR="000345E7" w:rsidRDefault="000345E7" w:rsidP="00937DEE">
            <w:r>
              <w:t>Simultaneous on-axis off-axis data</w:t>
            </w:r>
          </w:p>
        </w:tc>
      </w:tr>
      <w:tr w:rsidR="000345E7" w:rsidTr="00937DEE">
        <w:tc>
          <w:tcPr>
            <w:tcW w:w="4621" w:type="dxa"/>
          </w:tcPr>
          <w:p w:rsidR="000345E7" w:rsidRDefault="000345E7" w:rsidP="00937DEE">
            <w:r>
              <w:t>Closed loop frequency</w:t>
            </w:r>
          </w:p>
        </w:tc>
        <w:tc>
          <w:tcPr>
            <w:tcW w:w="4622" w:type="dxa"/>
          </w:tcPr>
          <w:p w:rsidR="000345E7" w:rsidRDefault="000345E7" w:rsidP="00937DEE">
            <w:r>
              <w:t>Loop delays (?)</w:t>
            </w:r>
          </w:p>
        </w:tc>
      </w:tr>
      <w:tr w:rsidR="000345E7" w:rsidTr="00937DEE">
        <w:tc>
          <w:tcPr>
            <w:tcW w:w="4621" w:type="dxa"/>
          </w:tcPr>
          <w:p w:rsidR="000345E7" w:rsidRDefault="000345E7" w:rsidP="00937DEE">
            <w:r>
              <w:t>Instrument</w:t>
            </w:r>
          </w:p>
        </w:tc>
        <w:tc>
          <w:tcPr>
            <w:tcW w:w="4622" w:type="dxa"/>
          </w:tcPr>
          <w:p w:rsidR="000345E7" w:rsidRDefault="000345E7" w:rsidP="00937DEE">
            <w:r>
              <w:t>Distortions</w:t>
            </w:r>
          </w:p>
          <w:p w:rsidR="000345E7" w:rsidRDefault="000345E7" w:rsidP="00937DEE">
            <w:r>
              <w:t>Optical properties of the relay</w:t>
            </w:r>
          </w:p>
          <w:p w:rsidR="000345E7" w:rsidRDefault="000345E7" w:rsidP="00937DEE">
            <w:r>
              <w:t>Non-common path errors</w:t>
            </w:r>
          </w:p>
          <w:p w:rsidR="000345E7" w:rsidRDefault="000345E7" w:rsidP="00937DEE">
            <w:r>
              <w:t>Slowly varying wavefront errors, other than atmospheric (persistent speckles)</w:t>
            </w:r>
          </w:p>
        </w:tc>
      </w:tr>
    </w:tbl>
    <w:p w:rsidR="000345E7" w:rsidRDefault="000345E7" w:rsidP="000345E7"/>
    <w:p w:rsidR="000345E7" w:rsidRDefault="000345E7" w:rsidP="000345E7">
      <w:r>
        <w:t>Simulation data are provided as residual phase maps. This allows for a full reconstruction of the PSF at any desired wavelength. In order to reduce the data volume, only 1 of every 1000 phase screens are provided, i.e. at a sampling of 1 second. For the on-axis data, we have access to 1 hour of data (~26 Gb), while for the off-axis data we have 1000 seconds (18 Gb) of parallel datasets for 5” and 10” away from the guide star.</w:t>
      </w:r>
    </w:p>
    <w:p w:rsidR="000345E7" w:rsidRDefault="000345E7" w:rsidP="000345E7">
      <w:pPr>
        <w:pStyle w:val="Kop3"/>
      </w:pPr>
      <w:bookmarkStart w:id="1511" w:name="_Toc381124465"/>
      <w:r>
        <w:t>Transforming simulations into images</w:t>
      </w:r>
      <w:bookmarkEnd w:id="1511"/>
    </w:p>
    <w:p w:rsidR="000345E7" w:rsidRDefault="000345E7" w:rsidP="000345E7">
      <w:r>
        <w:t>The output images are made to match the central CCD of MICADO and has the following properties:</w:t>
      </w:r>
    </w:p>
    <w:tbl>
      <w:tblPr>
        <w:tblStyle w:val="Tabelraster"/>
        <w:tblW w:w="0" w:type="auto"/>
        <w:tblLook w:val="04A0"/>
      </w:tblPr>
      <w:tblGrid>
        <w:gridCol w:w="4621"/>
        <w:gridCol w:w="4622"/>
      </w:tblGrid>
      <w:tr w:rsidR="000345E7" w:rsidTr="00937DEE">
        <w:tc>
          <w:tcPr>
            <w:tcW w:w="4621" w:type="dxa"/>
            <w:shd w:val="clear" w:color="auto" w:fill="D9D9D9" w:themeFill="background1" w:themeFillShade="D9"/>
          </w:tcPr>
          <w:p w:rsidR="000345E7" w:rsidRPr="00A10A23" w:rsidRDefault="000345E7" w:rsidP="00937DEE">
            <w:pPr>
              <w:rPr>
                <w:b/>
              </w:rPr>
            </w:pPr>
            <w:r w:rsidRPr="00A10A23">
              <w:rPr>
                <w:b/>
              </w:rPr>
              <w:t>Property</w:t>
            </w:r>
          </w:p>
        </w:tc>
        <w:tc>
          <w:tcPr>
            <w:tcW w:w="4622" w:type="dxa"/>
            <w:shd w:val="clear" w:color="auto" w:fill="D9D9D9" w:themeFill="background1" w:themeFillShade="D9"/>
          </w:tcPr>
          <w:p w:rsidR="000345E7" w:rsidRPr="00A10A23" w:rsidRDefault="000345E7" w:rsidP="00937DEE">
            <w:pPr>
              <w:rPr>
                <w:b/>
              </w:rPr>
            </w:pPr>
            <w:r>
              <w:rPr>
                <w:b/>
              </w:rPr>
              <w:t>Value</w:t>
            </w:r>
          </w:p>
        </w:tc>
      </w:tr>
      <w:tr w:rsidR="000345E7" w:rsidTr="00937DEE">
        <w:tc>
          <w:tcPr>
            <w:tcW w:w="4621" w:type="dxa"/>
          </w:tcPr>
          <w:p w:rsidR="000345E7" w:rsidRDefault="000345E7" w:rsidP="00937DEE">
            <w:r>
              <w:t>CCD Type</w:t>
            </w:r>
          </w:p>
        </w:tc>
        <w:tc>
          <w:tcPr>
            <w:tcW w:w="4622" w:type="dxa"/>
          </w:tcPr>
          <w:p w:rsidR="000345E7" w:rsidRDefault="000345E7" w:rsidP="00937DEE">
            <w:r>
              <w:t>Hawaii-4RG</w:t>
            </w:r>
          </w:p>
          <w:p w:rsidR="000345E7" w:rsidRDefault="000345E7" w:rsidP="00937DEE">
            <w:r>
              <w:t>4096 x 4096 pixels</w:t>
            </w:r>
          </w:p>
          <w:p w:rsidR="000345E7" w:rsidRDefault="000345E7" w:rsidP="00937DEE">
            <w:r>
              <w:t>15 x 15 micron per pixel</w:t>
            </w:r>
          </w:p>
        </w:tc>
      </w:tr>
      <w:tr w:rsidR="000345E7" w:rsidTr="00937DEE">
        <w:tc>
          <w:tcPr>
            <w:tcW w:w="4621" w:type="dxa"/>
          </w:tcPr>
          <w:p w:rsidR="000345E7" w:rsidRDefault="000345E7" w:rsidP="00937DEE">
            <w:r>
              <w:t>Quantum Efficiency</w:t>
            </w:r>
          </w:p>
        </w:tc>
        <w:tc>
          <w:tcPr>
            <w:tcW w:w="4622" w:type="dxa"/>
          </w:tcPr>
          <w:p w:rsidR="000345E7" w:rsidRDefault="000345E7" w:rsidP="00937DEE">
            <w:r>
              <w:t>CCD: 100% or supplier delivered</w:t>
            </w:r>
          </w:p>
          <w:p w:rsidR="000345E7" w:rsidRDefault="000345E7" w:rsidP="00937DEE">
            <w:r>
              <w:t>Atmosphere: 100% or atmospheric</w:t>
            </w:r>
          </w:p>
          <w:p w:rsidR="000345E7" w:rsidRDefault="000345E7" w:rsidP="00937DEE">
            <w:r>
              <w:t>Stellar Spectrum: 1.0 (not included)</w:t>
            </w:r>
          </w:p>
        </w:tc>
      </w:tr>
      <w:tr w:rsidR="000345E7" w:rsidTr="00937DEE">
        <w:tc>
          <w:tcPr>
            <w:tcW w:w="4621" w:type="dxa"/>
          </w:tcPr>
          <w:p w:rsidR="000345E7" w:rsidRDefault="000345E7" w:rsidP="00937DEE">
            <w:r>
              <w:t>Noise</w:t>
            </w:r>
          </w:p>
        </w:tc>
        <w:tc>
          <w:tcPr>
            <w:tcW w:w="4622" w:type="dxa"/>
          </w:tcPr>
          <w:p w:rsidR="000345E7" w:rsidRDefault="000345E7" w:rsidP="00937DEE">
            <w:r>
              <w:t>10 ADU nominal noise, only added to provide something noisy for SEXTRACTOR</w:t>
            </w:r>
          </w:p>
          <w:p w:rsidR="000345E7" w:rsidRDefault="000345E7" w:rsidP="00937DEE">
            <w:r>
              <w:t>NO photon noise, dark current, read noise or other noise source are currently added.</w:t>
            </w:r>
          </w:p>
        </w:tc>
      </w:tr>
      <w:tr w:rsidR="000345E7" w:rsidTr="00937DEE">
        <w:tc>
          <w:tcPr>
            <w:tcW w:w="4621" w:type="dxa"/>
          </w:tcPr>
          <w:p w:rsidR="000345E7" w:rsidRDefault="000345E7" w:rsidP="00937DEE">
            <w:r>
              <w:lastRenderedPageBreak/>
              <w:t>Bias</w:t>
            </w:r>
          </w:p>
        </w:tc>
        <w:tc>
          <w:tcPr>
            <w:tcW w:w="4622" w:type="dxa"/>
          </w:tcPr>
          <w:p w:rsidR="000345E7" w:rsidRDefault="000345E7" w:rsidP="00937DEE">
            <w:r>
              <w:t>1000 ADU, , only added to provide something quasi-realistic for SEXTRACTOR</w:t>
            </w:r>
          </w:p>
        </w:tc>
      </w:tr>
      <w:tr w:rsidR="000345E7" w:rsidTr="00937DEE">
        <w:tc>
          <w:tcPr>
            <w:tcW w:w="4621" w:type="dxa"/>
          </w:tcPr>
          <w:p w:rsidR="000345E7" w:rsidRDefault="000345E7" w:rsidP="00937DEE">
            <w:r>
              <w:t>Digitization</w:t>
            </w:r>
          </w:p>
        </w:tc>
        <w:tc>
          <w:tcPr>
            <w:tcW w:w="4622" w:type="dxa"/>
          </w:tcPr>
          <w:p w:rsidR="000345E7" w:rsidRDefault="000345E7" w:rsidP="00937DEE">
            <w:r>
              <w:t>16 bit</w:t>
            </w:r>
          </w:p>
        </w:tc>
      </w:tr>
      <w:tr w:rsidR="000345E7" w:rsidTr="00937DEE">
        <w:tc>
          <w:tcPr>
            <w:tcW w:w="4621" w:type="dxa"/>
          </w:tcPr>
          <w:p w:rsidR="000345E7" w:rsidRDefault="000345E7" w:rsidP="00937DEE">
            <w:r>
              <w:t>Stellar Brightness</w:t>
            </w:r>
          </w:p>
        </w:tc>
        <w:tc>
          <w:tcPr>
            <w:tcW w:w="4622" w:type="dxa"/>
          </w:tcPr>
          <w:p w:rsidR="000345E7" w:rsidRDefault="000345E7" w:rsidP="00937DEE">
            <w:r>
              <w:t>Set to provide maximum 60,000 ADU on CCD</w:t>
            </w:r>
          </w:p>
        </w:tc>
      </w:tr>
      <w:tr w:rsidR="000345E7" w:rsidTr="00937DEE">
        <w:tc>
          <w:tcPr>
            <w:tcW w:w="4621" w:type="dxa"/>
          </w:tcPr>
          <w:p w:rsidR="000345E7" w:rsidRDefault="000345E7" w:rsidP="00937DEE">
            <w:r>
              <w:t>Exposure time</w:t>
            </w:r>
          </w:p>
        </w:tc>
        <w:tc>
          <w:tcPr>
            <w:tcW w:w="4622" w:type="dxa"/>
          </w:tcPr>
          <w:p w:rsidR="000345E7" w:rsidRDefault="000345E7" w:rsidP="00937DEE">
            <w:r>
              <w:t>0.001 – 100 seconds</w:t>
            </w:r>
          </w:p>
        </w:tc>
      </w:tr>
      <w:tr w:rsidR="000345E7" w:rsidTr="00937DEE">
        <w:tc>
          <w:tcPr>
            <w:tcW w:w="4621" w:type="dxa"/>
          </w:tcPr>
          <w:p w:rsidR="000345E7" w:rsidRDefault="000345E7" w:rsidP="00937DEE">
            <w:r>
              <w:t>Pixel scale</w:t>
            </w:r>
          </w:p>
        </w:tc>
        <w:tc>
          <w:tcPr>
            <w:tcW w:w="4622" w:type="dxa"/>
          </w:tcPr>
          <w:p w:rsidR="000345E7" w:rsidRDefault="000345E7" w:rsidP="00937DEE">
            <w:r>
              <w:t>0.003”/pixel</w:t>
            </w:r>
          </w:p>
        </w:tc>
      </w:tr>
      <w:tr w:rsidR="000345E7" w:rsidTr="00937DEE">
        <w:tc>
          <w:tcPr>
            <w:tcW w:w="4621" w:type="dxa"/>
          </w:tcPr>
          <w:p w:rsidR="000345E7" w:rsidRDefault="000345E7" w:rsidP="00937DEE">
            <w:r>
              <w:t>On-Sky CCD size</w:t>
            </w:r>
          </w:p>
        </w:tc>
        <w:tc>
          <w:tcPr>
            <w:tcW w:w="4622" w:type="dxa"/>
          </w:tcPr>
          <w:p w:rsidR="000345E7" w:rsidRDefault="000345E7" w:rsidP="00937DEE">
            <w:r>
              <w:t>12.3” horizontal/vertical</w:t>
            </w:r>
          </w:p>
          <w:p w:rsidR="000345E7" w:rsidRDefault="000345E7" w:rsidP="00937DEE">
            <w:r>
              <w:t>17.2” diagonal</w:t>
            </w:r>
          </w:p>
        </w:tc>
      </w:tr>
      <w:tr w:rsidR="000345E7" w:rsidTr="00937DEE">
        <w:tc>
          <w:tcPr>
            <w:tcW w:w="4621" w:type="dxa"/>
          </w:tcPr>
          <w:p w:rsidR="000345E7" w:rsidRDefault="000345E7" w:rsidP="00937DEE">
            <w:r>
              <w:t>Stacking Procedure</w:t>
            </w:r>
          </w:p>
        </w:tc>
        <w:tc>
          <w:tcPr>
            <w:tcW w:w="4622" w:type="dxa"/>
          </w:tcPr>
          <w:p w:rsidR="000345E7" w:rsidRDefault="000345E7" w:rsidP="00937DEE">
            <w:r>
              <w:t>Straight sum (as if single exposure!)</w:t>
            </w:r>
          </w:p>
        </w:tc>
      </w:tr>
    </w:tbl>
    <w:p w:rsidR="000345E7" w:rsidRDefault="000345E7" w:rsidP="000345E7"/>
    <w:p w:rsidR="000345E7" w:rsidRDefault="000345E7" w:rsidP="000345E7">
      <w:r>
        <w:t>In order to provide images for the correct wavelength, and in later stages, to introduce distortions, the following steps are applied for each wavelength and position in the field, to transform each phase map to an image:</w:t>
      </w:r>
    </w:p>
    <w:p w:rsidR="000345E7" w:rsidRDefault="000345E7" w:rsidP="000345E7">
      <w:pPr>
        <w:pStyle w:val="Lijstalinea"/>
        <w:numPr>
          <w:ilvl w:val="0"/>
          <w:numId w:val="13"/>
        </w:numPr>
      </w:pPr>
      <w:r>
        <w:t>The phase screen is scaled and zero-padded to provide an image with a pixel scale of 3 mas per pixel over 4096x4096 pixels.</w:t>
      </w:r>
    </w:p>
    <w:p w:rsidR="000345E7" w:rsidRDefault="000345E7" w:rsidP="000345E7">
      <w:pPr>
        <w:pStyle w:val="Lijstalinea"/>
        <w:numPr>
          <w:ilvl w:val="0"/>
          <w:numId w:val="13"/>
        </w:numPr>
      </w:pPr>
      <w:r>
        <w:t>Sub-pixel shifts of the PSF are computed by adding a phase slope is to the phase screen.  These sub-pixel shifts can include deviations depending on position and wavelength, and can be time-variable.</w:t>
      </w:r>
    </w:p>
    <w:p w:rsidR="000345E7" w:rsidRDefault="000345E7" w:rsidP="000345E7">
      <w:pPr>
        <w:pStyle w:val="Lijstalinea"/>
        <w:numPr>
          <w:ilvl w:val="0"/>
          <w:numId w:val="13"/>
        </w:numPr>
      </w:pPr>
      <w:r>
        <w:t xml:space="preserve">The PSF is computed by a Fast Fourier Transform. </w:t>
      </w:r>
    </w:p>
    <w:p w:rsidR="000345E7" w:rsidRDefault="000345E7" w:rsidP="000345E7">
      <w:pPr>
        <w:pStyle w:val="Lijstalinea"/>
        <w:numPr>
          <w:ilvl w:val="0"/>
          <w:numId w:val="13"/>
        </w:numPr>
      </w:pPr>
      <w:r>
        <w:t>The PSF is shifted by integer pixels to the correct location in the field (sub-pixel shifts were already applied).</w:t>
      </w:r>
    </w:p>
    <w:p w:rsidR="000345E7" w:rsidRDefault="000345E7" w:rsidP="000345E7">
      <w:pPr>
        <w:pStyle w:val="Lijstalinea"/>
        <w:numPr>
          <w:ilvl w:val="0"/>
          <w:numId w:val="13"/>
        </w:numPr>
      </w:pPr>
      <w:r>
        <w:t>A diffraction limited PSF is computed, based on a telescope pupil with no wavefront distortion. Since this PSF is computed in the same way as the distorted PSF, it allows for a calibration of the Strehl ratio and sanity check on the expected FWHM of the PSF as a function of wavelength.</w:t>
      </w:r>
    </w:p>
    <w:p w:rsidR="000345E7" w:rsidRDefault="000345E7" w:rsidP="000345E7">
      <w:pPr>
        <w:pStyle w:val="Lijstalinea"/>
        <w:numPr>
          <w:ilvl w:val="0"/>
          <w:numId w:val="13"/>
        </w:numPr>
      </w:pPr>
      <w:r>
        <w:t xml:space="preserve">The PSF is normalized, either by Strehl or integrated flux and added to the sum image. </w:t>
      </w:r>
    </w:p>
    <w:p w:rsidR="000345E7" w:rsidRDefault="000345E7" w:rsidP="000345E7">
      <w:pPr>
        <w:pStyle w:val="Lijstalinea"/>
        <w:numPr>
          <w:ilvl w:val="0"/>
          <w:numId w:val="13"/>
        </w:numPr>
      </w:pPr>
      <w:r>
        <w:t>The sum-image is normalize to reach a maximum of 60000 counts, bias and noise are added. Note</w:t>
      </w:r>
    </w:p>
    <w:p w:rsidR="000345E7" w:rsidRPr="0082654C" w:rsidRDefault="000345E7" w:rsidP="000345E7">
      <w:r>
        <w:t>A full simulation performed this way takes approximately 5 seconds per image, per star, which already gives an indication that performing the simulation in this way is not suitable for a full simulation of a dense stellar field, nor long exposures, nor a large variation in parameter space.</w:t>
      </w:r>
    </w:p>
    <w:p w:rsidR="00AE36E7" w:rsidRDefault="00AE36E7" w:rsidP="001E4550">
      <w:pPr>
        <w:pStyle w:val="Kop2"/>
      </w:pPr>
      <w:bookmarkStart w:id="1512" w:name="_Toc381124466"/>
      <w:bookmarkStart w:id="1513" w:name="_Toc350149746"/>
      <w:r>
        <w:t>Relative astrometry on simulated images</w:t>
      </w:r>
      <w:r w:rsidR="001E4550">
        <w:t xml:space="preserve"> [John/Gijs]</w:t>
      </w:r>
      <w:bookmarkEnd w:id="1512"/>
    </w:p>
    <w:p w:rsidR="00AE36E7" w:rsidRDefault="00AE36E7" w:rsidP="00AE36E7">
      <w:r>
        <w:t xml:space="preserve">We have investigated the accuracy in relative astrometry that can be obtained on the simulated images. </w:t>
      </w:r>
    </w:p>
    <w:p w:rsidR="00AE36E7" w:rsidRDefault="00AE36E7" w:rsidP="00AE36E7">
      <w:pPr>
        <w:pStyle w:val="Plattetekst"/>
      </w:pPr>
      <w:r w:rsidRPr="00994C87">
        <w:rPr>
          <w:rFonts w:asciiTheme="minorHAnsi" w:hAnsiTheme="minorHAnsi"/>
          <w:sz w:val="22"/>
          <w:szCs w:val="22"/>
        </w:rPr>
        <w:t xml:space="preserve">We analyzed </w:t>
      </w:r>
      <w:r>
        <w:rPr>
          <w:rFonts w:asciiTheme="minorHAnsi" w:hAnsiTheme="minorHAnsi"/>
          <w:sz w:val="22"/>
          <w:szCs w:val="22"/>
        </w:rPr>
        <w:t xml:space="preserve">the series of single exposure </w:t>
      </w:r>
      <w:r w:rsidRPr="00994C87">
        <w:rPr>
          <w:rFonts w:asciiTheme="minorHAnsi" w:hAnsiTheme="minorHAnsi"/>
          <w:sz w:val="22"/>
          <w:szCs w:val="22"/>
        </w:rPr>
        <w:t xml:space="preserve">images </w:t>
      </w:r>
      <w:ins w:id="1514" w:author="kapteyn" w:date="2014-02-24T22:53:00Z">
        <w:r w:rsidR="004E3D78">
          <w:rPr>
            <w:rFonts w:asciiTheme="minorHAnsi" w:hAnsiTheme="minorHAnsi"/>
            <w:sz w:val="22"/>
            <w:szCs w:val="22"/>
          </w:rPr>
          <w:t xml:space="preserve">(“snapshots”) </w:t>
        </w:r>
      </w:ins>
      <w:r w:rsidRPr="00994C87">
        <w:rPr>
          <w:rFonts w:asciiTheme="minorHAnsi" w:hAnsiTheme="minorHAnsi"/>
          <w:sz w:val="22"/>
          <w:szCs w:val="22"/>
        </w:rPr>
        <w:t xml:space="preserve">and the series of </w:t>
      </w:r>
      <w:ins w:id="1515" w:author="kapteyn" w:date="2014-02-24T22:49:00Z">
        <w:r w:rsidR="004E3D78">
          <w:rPr>
            <w:rFonts w:asciiTheme="minorHAnsi" w:hAnsiTheme="minorHAnsi"/>
            <w:sz w:val="22"/>
            <w:szCs w:val="22"/>
          </w:rPr>
          <w:t>stacks</w:t>
        </w:r>
      </w:ins>
      <w:del w:id="1516" w:author="kapteyn" w:date="2014-02-24T22:49:00Z">
        <w:r w:rsidRPr="00994C87" w:rsidDel="004E3D78">
          <w:rPr>
            <w:rFonts w:asciiTheme="minorHAnsi" w:hAnsiTheme="minorHAnsi"/>
            <w:sz w:val="22"/>
            <w:szCs w:val="22"/>
          </w:rPr>
          <w:delText>coadds</w:delText>
        </w:r>
      </w:del>
      <w:r w:rsidRPr="00994C87">
        <w:rPr>
          <w:rFonts w:asciiTheme="minorHAnsi" w:hAnsiTheme="minorHAnsi"/>
          <w:sz w:val="22"/>
          <w:szCs w:val="22"/>
        </w:rPr>
        <w:t xml:space="preserve"> of 2 time-adjacent exposures (“2-</w:t>
      </w:r>
      <w:ins w:id="1517" w:author="kapteyn" w:date="2014-02-24T22:50:00Z">
        <w:r w:rsidR="004E3D78">
          <w:rPr>
            <w:rFonts w:asciiTheme="minorHAnsi" w:hAnsiTheme="minorHAnsi"/>
            <w:sz w:val="22"/>
            <w:szCs w:val="22"/>
          </w:rPr>
          <w:t>stacks</w:t>
        </w:r>
      </w:ins>
      <w:del w:id="1518" w:author="kapteyn" w:date="2014-02-24T22:50:00Z">
        <w:r w:rsidRPr="00994C87" w:rsidDel="004E3D78">
          <w:rPr>
            <w:rFonts w:asciiTheme="minorHAnsi" w:hAnsiTheme="minorHAnsi"/>
            <w:sz w:val="22"/>
            <w:szCs w:val="22"/>
          </w:rPr>
          <w:delText>coadds</w:delText>
        </w:r>
      </w:del>
      <w:r w:rsidRPr="00994C87">
        <w:rPr>
          <w:rFonts w:asciiTheme="minorHAnsi" w:hAnsiTheme="minorHAnsi"/>
          <w:sz w:val="22"/>
          <w:szCs w:val="22"/>
        </w:rPr>
        <w:t xml:space="preserve">”) and (similarly </w:t>
      </w:r>
      <w:ins w:id="1519" w:author="kapteyn" w:date="2014-02-24T22:50:00Z">
        <w:r w:rsidR="004E3D78">
          <w:rPr>
            <w:rFonts w:asciiTheme="minorHAnsi" w:hAnsiTheme="minorHAnsi"/>
            <w:sz w:val="22"/>
            <w:szCs w:val="22"/>
          </w:rPr>
          <w:t>stacked</w:t>
        </w:r>
      </w:ins>
      <w:del w:id="1520" w:author="kapteyn" w:date="2014-02-24T22:50:00Z">
        <w:r w:rsidRPr="00994C87" w:rsidDel="004E3D78">
          <w:rPr>
            <w:rFonts w:asciiTheme="minorHAnsi" w:hAnsiTheme="minorHAnsi"/>
            <w:sz w:val="22"/>
            <w:szCs w:val="22"/>
          </w:rPr>
          <w:delText>coadded</w:delText>
        </w:r>
      </w:del>
      <w:r>
        <w:rPr>
          <w:rFonts w:asciiTheme="minorHAnsi" w:hAnsiTheme="minorHAnsi"/>
          <w:sz w:val="22"/>
          <w:szCs w:val="22"/>
        </w:rPr>
        <w:t>)</w:t>
      </w:r>
      <w:r w:rsidRPr="00994C87">
        <w:rPr>
          <w:rFonts w:asciiTheme="minorHAnsi" w:hAnsiTheme="minorHAnsi"/>
          <w:sz w:val="22"/>
          <w:szCs w:val="22"/>
        </w:rPr>
        <w:t xml:space="preserve">  series of 4-</w:t>
      </w:r>
      <w:ins w:id="1521" w:author="kapteyn" w:date="2014-02-24T22:50:00Z">
        <w:r w:rsidR="004E3D78">
          <w:rPr>
            <w:rFonts w:asciiTheme="minorHAnsi" w:hAnsiTheme="minorHAnsi"/>
            <w:sz w:val="22"/>
            <w:szCs w:val="22"/>
          </w:rPr>
          <w:t>stacks</w:t>
        </w:r>
      </w:ins>
      <w:del w:id="1522" w:author="kapteyn" w:date="2014-02-24T22:50:00Z">
        <w:r w:rsidRPr="00994C87" w:rsidDel="004E3D78">
          <w:rPr>
            <w:rFonts w:asciiTheme="minorHAnsi" w:hAnsiTheme="minorHAnsi"/>
            <w:sz w:val="22"/>
            <w:szCs w:val="22"/>
          </w:rPr>
          <w:delText>coadds</w:delText>
        </w:r>
      </w:del>
      <w:r w:rsidRPr="00994C87">
        <w:rPr>
          <w:rFonts w:asciiTheme="minorHAnsi" w:hAnsiTheme="minorHAnsi"/>
          <w:sz w:val="22"/>
          <w:szCs w:val="22"/>
        </w:rPr>
        <w:t>, 5-</w:t>
      </w:r>
      <w:ins w:id="1523" w:author="kapteyn" w:date="2014-02-24T22:50:00Z">
        <w:r w:rsidR="004E3D78">
          <w:rPr>
            <w:rFonts w:asciiTheme="minorHAnsi" w:hAnsiTheme="minorHAnsi"/>
            <w:sz w:val="22"/>
            <w:szCs w:val="22"/>
          </w:rPr>
          <w:t>stacks</w:t>
        </w:r>
      </w:ins>
      <w:del w:id="1524" w:author="kapteyn" w:date="2014-02-24T22:50:00Z">
        <w:r w:rsidRPr="00994C87" w:rsidDel="004E3D78">
          <w:rPr>
            <w:rFonts w:asciiTheme="minorHAnsi" w:hAnsiTheme="minorHAnsi"/>
            <w:sz w:val="22"/>
            <w:szCs w:val="22"/>
          </w:rPr>
          <w:delText>coadds</w:delText>
        </w:r>
      </w:del>
      <w:r w:rsidRPr="00994C87">
        <w:rPr>
          <w:rFonts w:asciiTheme="minorHAnsi" w:hAnsiTheme="minorHAnsi"/>
          <w:sz w:val="22"/>
          <w:szCs w:val="22"/>
        </w:rPr>
        <w:t>, 10-</w:t>
      </w:r>
      <w:ins w:id="1525" w:author="kapteyn" w:date="2014-02-24T22:50:00Z">
        <w:r w:rsidR="004E3D78">
          <w:rPr>
            <w:rFonts w:asciiTheme="minorHAnsi" w:hAnsiTheme="minorHAnsi"/>
            <w:sz w:val="22"/>
            <w:szCs w:val="22"/>
          </w:rPr>
          <w:t>stacks</w:t>
        </w:r>
      </w:ins>
      <w:del w:id="1526" w:author="kapteyn" w:date="2014-02-24T22:50:00Z">
        <w:r w:rsidRPr="00994C87" w:rsidDel="004E3D78">
          <w:rPr>
            <w:rFonts w:asciiTheme="minorHAnsi" w:hAnsiTheme="minorHAnsi"/>
            <w:sz w:val="22"/>
            <w:szCs w:val="22"/>
          </w:rPr>
          <w:delText>coadds</w:delText>
        </w:r>
      </w:del>
      <w:r w:rsidRPr="00994C87">
        <w:rPr>
          <w:rFonts w:asciiTheme="minorHAnsi" w:hAnsiTheme="minorHAnsi"/>
          <w:sz w:val="22"/>
          <w:szCs w:val="22"/>
        </w:rPr>
        <w:t>, 20-</w:t>
      </w:r>
      <w:ins w:id="1527" w:author="kapteyn" w:date="2014-02-24T22:50:00Z">
        <w:r w:rsidR="004E3D78">
          <w:rPr>
            <w:rFonts w:asciiTheme="minorHAnsi" w:hAnsiTheme="minorHAnsi"/>
            <w:sz w:val="22"/>
            <w:szCs w:val="22"/>
          </w:rPr>
          <w:t>stacks</w:t>
        </w:r>
      </w:ins>
      <w:del w:id="1528" w:author="kapteyn" w:date="2014-02-24T22:50:00Z">
        <w:r w:rsidRPr="00994C87" w:rsidDel="004E3D78">
          <w:rPr>
            <w:rFonts w:asciiTheme="minorHAnsi" w:hAnsiTheme="minorHAnsi"/>
            <w:sz w:val="22"/>
            <w:szCs w:val="22"/>
          </w:rPr>
          <w:delText>coadds</w:delText>
        </w:r>
      </w:del>
      <w:r>
        <w:rPr>
          <w:rFonts w:asciiTheme="minorHAnsi" w:hAnsiTheme="minorHAnsi"/>
          <w:sz w:val="22"/>
          <w:szCs w:val="22"/>
        </w:rPr>
        <w:t>, 50-</w:t>
      </w:r>
      <w:ins w:id="1529" w:author="kapteyn" w:date="2014-02-24T22:50:00Z">
        <w:r w:rsidR="004E3D78">
          <w:rPr>
            <w:rFonts w:asciiTheme="minorHAnsi" w:hAnsiTheme="minorHAnsi"/>
            <w:sz w:val="22"/>
            <w:szCs w:val="22"/>
          </w:rPr>
          <w:t>stacks</w:t>
        </w:r>
      </w:ins>
      <w:del w:id="1530" w:author="kapteyn" w:date="2014-02-24T22:50:00Z">
        <w:r w:rsidDel="004E3D78">
          <w:rPr>
            <w:rFonts w:asciiTheme="minorHAnsi" w:hAnsiTheme="minorHAnsi"/>
            <w:sz w:val="22"/>
            <w:szCs w:val="22"/>
          </w:rPr>
          <w:delText>coadds</w:delText>
        </w:r>
      </w:del>
      <w:r>
        <w:rPr>
          <w:rFonts w:asciiTheme="minorHAnsi" w:hAnsiTheme="minorHAnsi"/>
          <w:sz w:val="22"/>
          <w:szCs w:val="22"/>
        </w:rPr>
        <w:t xml:space="preserve"> and 100-</w:t>
      </w:r>
      <w:ins w:id="1531" w:author="kapteyn" w:date="2014-02-24T22:50:00Z">
        <w:r w:rsidR="004E3D78">
          <w:rPr>
            <w:rFonts w:asciiTheme="minorHAnsi" w:hAnsiTheme="minorHAnsi"/>
            <w:sz w:val="22"/>
            <w:szCs w:val="22"/>
          </w:rPr>
          <w:t>stacks</w:t>
        </w:r>
      </w:ins>
      <w:del w:id="1532" w:author="kapteyn" w:date="2014-02-24T22:50:00Z">
        <w:r w:rsidDel="004E3D78">
          <w:rPr>
            <w:rFonts w:asciiTheme="minorHAnsi" w:hAnsiTheme="minorHAnsi"/>
            <w:sz w:val="22"/>
            <w:szCs w:val="22"/>
          </w:rPr>
          <w:delText>coadds</w:delText>
        </w:r>
      </w:del>
      <w:r w:rsidRPr="00994C87">
        <w:rPr>
          <w:rFonts w:asciiTheme="minorHAnsi" w:hAnsiTheme="minorHAnsi"/>
          <w:sz w:val="22"/>
          <w:szCs w:val="22"/>
        </w:rPr>
        <w:t xml:space="preserve">. </w:t>
      </w:r>
    </w:p>
    <w:p w:rsidR="00AE36E7" w:rsidRDefault="00AE36E7" w:rsidP="00AE36E7">
      <w:pPr>
        <w:pStyle w:val="Plattetekst"/>
      </w:pPr>
    </w:p>
    <w:p w:rsidR="00AE36E7" w:rsidRPr="00994C87" w:rsidRDefault="00AE36E7" w:rsidP="00AE36E7">
      <w:pPr>
        <w:pStyle w:val="Plattetekst"/>
      </w:pPr>
      <w:r w:rsidRPr="00994C87">
        <w:rPr>
          <w:rFonts w:asciiTheme="minorHAnsi" w:hAnsiTheme="minorHAnsi"/>
          <w:sz w:val="22"/>
          <w:szCs w:val="22"/>
        </w:rPr>
        <w:t>We took advantage of the existing Astro-WISE infrastructure to produce and store the results, catalogs and pixeldata for the set of simulations (currently approaching 1</w:t>
      </w:r>
      <w:ins w:id="1533" w:author="kapteyn" w:date="2014-02-24T22:52:00Z">
        <w:r w:rsidR="004E3D78">
          <w:rPr>
            <w:rFonts w:asciiTheme="minorHAnsi" w:hAnsiTheme="minorHAnsi"/>
            <w:sz w:val="22"/>
            <w:szCs w:val="22"/>
          </w:rPr>
          <w:t>7</w:t>
        </w:r>
      </w:ins>
      <w:del w:id="1534" w:author="kapteyn" w:date="2014-02-24T22:52:00Z">
        <w:r w:rsidRPr="00994C87" w:rsidDel="004E3D78">
          <w:rPr>
            <w:rFonts w:asciiTheme="minorHAnsi" w:hAnsiTheme="minorHAnsi"/>
            <w:sz w:val="22"/>
            <w:szCs w:val="22"/>
          </w:rPr>
          <w:delText>0</w:delText>
        </w:r>
      </w:del>
      <w:r w:rsidRPr="00994C87">
        <w:rPr>
          <w:rFonts w:asciiTheme="minorHAnsi" w:hAnsiTheme="minorHAnsi"/>
          <w:sz w:val="22"/>
          <w:szCs w:val="22"/>
        </w:rPr>
        <w:t xml:space="preserve">00 images and growing). </w:t>
      </w:r>
      <w:r>
        <w:rPr>
          <w:rFonts w:asciiTheme="minorHAnsi" w:hAnsiTheme="minorHAnsi"/>
          <w:sz w:val="22"/>
          <w:szCs w:val="22"/>
        </w:rPr>
        <w:t>Links to the data archive are given in Table 6.1.</w:t>
      </w:r>
    </w:p>
    <w:tbl>
      <w:tblPr>
        <w:tblW w:w="0" w:type="auto"/>
        <w:tblInd w:w="28" w:type="dxa"/>
        <w:tblLayout w:type="fixed"/>
        <w:tblCellMar>
          <w:top w:w="28" w:type="dxa"/>
          <w:left w:w="28" w:type="dxa"/>
          <w:bottom w:w="28" w:type="dxa"/>
          <w:right w:w="28" w:type="dxa"/>
        </w:tblCellMar>
        <w:tblLook w:val="0000"/>
      </w:tblPr>
      <w:tblGrid>
        <w:gridCol w:w="2409"/>
        <w:gridCol w:w="2409"/>
        <w:gridCol w:w="2410"/>
      </w:tblGrid>
      <w:tr w:rsidR="00AE36E7" w:rsidTr="00AE36E7">
        <w:tc>
          <w:tcPr>
            <w:tcW w:w="2409" w:type="dxa"/>
            <w:tcBorders>
              <w:top w:val="none" w:sz="1" w:space="0" w:color="000000"/>
              <w:left w:val="none" w:sz="1" w:space="0" w:color="000000"/>
              <w:bottom w:val="none" w:sz="1" w:space="0" w:color="000000"/>
              <w:right w:val="none" w:sz="1" w:space="0" w:color="000000"/>
            </w:tcBorders>
            <w:shd w:val="clear" w:color="auto" w:fill="auto"/>
          </w:tcPr>
          <w:p w:rsidR="00AE36E7" w:rsidRDefault="00AE36E7" w:rsidP="00AE36E7">
            <w:pPr>
              <w:pStyle w:val="TableHeading"/>
            </w:pPr>
            <w:r>
              <w:lastRenderedPageBreak/>
              <w:t>Set</w:t>
            </w:r>
          </w:p>
        </w:tc>
        <w:tc>
          <w:tcPr>
            <w:tcW w:w="2409" w:type="dxa"/>
            <w:tcBorders>
              <w:top w:val="none" w:sz="1" w:space="0" w:color="000000"/>
              <w:left w:val="none" w:sz="1" w:space="0" w:color="000000"/>
              <w:bottom w:val="none" w:sz="1" w:space="0" w:color="000000"/>
              <w:right w:val="none" w:sz="1" w:space="0" w:color="000000"/>
            </w:tcBorders>
            <w:shd w:val="clear" w:color="auto" w:fill="auto"/>
          </w:tcPr>
          <w:p w:rsidR="00AE36E7" w:rsidRDefault="00AE36E7" w:rsidP="00AE36E7">
            <w:pPr>
              <w:pStyle w:val="TableHeading"/>
            </w:pPr>
            <w:r>
              <w:t>Simulated images</w:t>
            </w:r>
          </w:p>
        </w:tc>
        <w:tc>
          <w:tcPr>
            <w:tcW w:w="2410" w:type="dxa"/>
            <w:tcBorders>
              <w:top w:val="none" w:sz="1" w:space="0" w:color="000000"/>
              <w:left w:val="none" w:sz="1" w:space="0" w:color="000000"/>
              <w:bottom w:val="none" w:sz="1" w:space="0" w:color="000000"/>
              <w:right w:val="none" w:sz="1" w:space="0" w:color="000000"/>
            </w:tcBorders>
            <w:shd w:val="clear" w:color="auto" w:fill="auto"/>
          </w:tcPr>
          <w:p w:rsidR="00AE36E7" w:rsidRDefault="00AE36E7" w:rsidP="00AE36E7">
            <w:pPr>
              <w:pStyle w:val="TableHeading"/>
            </w:pPr>
            <w:r>
              <w:t xml:space="preserve">Sourcelists </w:t>
            </w:r>
          </w:p>
        </w:tc>
      </w:tr>
      <w:tr w:rsidR="00AE36E7" w:rsidTr="00AE36E7">
        <w:tc>
          <w:tcPr>
            <w:tcW w:w="2409" w:type="dxa"/>
            <w:tcBorders>
              <w:top w:val="none" w:sz="1" w:space="0" w:color="000000"/>
              <w:left w:val="none" w:sz="1" w:space="0" w:color="000000"/>
              <w:bottom w:val="none" w:sz="1" w:space="0" w:color="000000"/>
              <w:right w:val="none" w:sz="1" w:space="0" w:color="000000"/>
            </w:tcBorders>
            <w:shd w:val="clear" w:color="auto" w:fill="auto"/>
          </w:tcPr>
          <w:p w:rsidR="00AE36E7" w:rsidRDefault="00AE36E7" w:rsidP="00AE36E7">
            <w:pPr>
              <w:pStyle w:val="TableContents"/>
            </w:pPr>
            <w:r>
              <w:t>3sec sampling</w:t>
            </w:r>
          </w:p>
        </w:tc>
        <w:tc>
          <w:tcPr>
            <w:tcW w:w="2409" w:type="dxa"/>
            <w:tcBorders>
              <w:top w:val="none" w:sz="1" w:space="0" w:color="000000"/>
              <w:left w:val="none" w:sz="1" w:space="0" w:color="000000"/>
              <w:bottom w:val="none" w:sz="1" w:space="0" w:color="000000"/>
              <w:right w:val="none" w:sz="1" w:space="0" w:color="000000"/>
            </w:tcBorders>
            <w:shd w:val="clear" w:color="auto" w:fill="auto"/>
          </w:tcPr>
          <w:p w:rsidR="00AE36E7" w:rsidRDefault="00944255" w:rsidP="00AE36E7">
            <w:pPr>
              <w:pStyle w:val="TableContents"/>
            </w:pPr>
            <w:r w:rsidRPr="00944255">
              <w:fldChar w:fldCharType="begin"/>
            </w:r>
            <w:r w:rsidR="00C30C0D">
              <w:instrText xml:space="preserve"> HYPERLINK "http://dbview.astro-wise.org/DbView?project=MICADO@E-ELT&amp;set_cookie=&amp;QSort=creation_date&amp;QDesc=descending&amp;2ndQSort=creation_date&amp;2ndQDesc=descending&amp;numrows=500&amp;fcontext_project_only=on&amp;show_expanded=no&amp;Exportselect=NoDownload&amp;class_str=ReducedScienceFrame&amp;mode=table_res&amp;depth=1&amp;python_dict=%2528dp0%250AS%2527query%2527%250Ap1%250A%2528dp2%250AsS%2527expanded%2527%250Ap3%250A%2528dp4%250AS%2527ReducedScienceFrame%2527%250Ap5%250A%2528lp6%250AS%2527open%2527%250Ap7%250AaS%2527root%2527%250Ap8%250Aag5%250AasS%2527ReducedScienceFrame.chip%2527%250Ap9%250A%2528lp10%250AS%2527prefilled%2527%250Ap11%250AaS%2527link_property%2527%250Ap12%250AaS%2527Chip%2527%250Ap13%250AasS%2527ReducedScienceFrame.instrument%2527%250Ap14%250A%2528lp15%250Ag11%250AaS%2527link_property%2527%250Ap16%250AaS%2527Instrument%2527%250Ap17%250AasS%2527ReducedScienceFrame.filter%2527%250Ap18%250A%2528lp19%250Ag11%250AaS%2527link_property%2527%250Ap20%250AaS%2527Filter%2527%250Ap21%250AassS%2527derived%2527%250Ap22%250A%2528dp23%250As.&amp;expanded_leaf=&amp;expanded_leaf_type=&amp;expanded_leaf_class=&amp;derived_leaf=&amp;node_state=&amp;ReducedScienceFrame.expanded=open&amp;ReducedScienceFrame.chip.expanded=prefilled&amp;ReducedScienceFrame.instrument.expanded=prefilled&amp;ReducedScienceFrame.filter.expanded=prefilled&amp;ReducedScienceFrame.creation_date.op=%3c&amp;ReducedScienceFrame.creation_date=2014-02-18&amp;ReducedScienceFrame.EXPTIME.op=%3D&amp;ReducedScienceFrame.EXPTIME=0.001&amp;ReducedScienceFrame.is_valid.op=%3e&amp;ReducedScienceFrame.is_valid=0&amp;ReducedScienceFrame.filter.name=MICADO_SIM_MONO&amp;ReducedScienceFrame.filter.name.op=%3D&amp;ReducedScienceFrame.instrument.name=MICADO&amp;ReducedScienceFrame.instrument.name.op=%3D" </w:instrText>
            </w:r>
            <w:r w:rsidRPr="00944255">
              <w:fldChar w:fldCharType="separate"/>
            </w:r>
            <w:ins w:id="1535" w:author="Tibor Agocs" w:date="2014-02-25T20:44:00Z">
              <w:r w:rsidR="00D47A41">
                <w:rPr>
                  <w:b/>
                  <w:bCs/>
                </w:rPr>
                <w:t>Error! Hyperlink reference not valid.</w:t>
              </w:r>
            </w:ins>
            <w:del w:id="1536" w:author="Tibor Agocs" w:date="2014-02-25T16:00:00Z">
              <w:r w:rsidR="00AE36E7" w:rsidDel="00C30C0D">
                <w:rPr>
                  <w:rStyle w:val="Hyperlink"/>
                </w:rPr>
                <w:delText xml:space="preserve">single </w:delText>
              </w:r>
              <w:r w:rsidR="00AE36E7" w:rsidRPr="00994C87" w:rsidDel="00C30C0D">
                <w:rPr>
                  <w:rStyle w:val="Hyperlink"/>
                </w:rPr>
                <w:delText>snap</w:delText>
              </w:r>
              <w:r w:rsidR="00AE36E7" w:rsidDel="00C30C0D">
                <w:rPr>
                  <w:rStyle w:val="Hyperlink"/>
                </w:rPr>
                <w:delText>shots</w:delText>
              </w:r>
            </w:del>
            <w:r>
              <w:rPr>
                <w:rStyle w:val="Hyperlink"/>
              </w:rPr>
              <w:fldChar w:fldCharType="end"/>
            </w:r>
            <w:r w:rsidR="00AE36E7">
              <w:t xml:space="preserve"> </w:t>
            </w:r>
            <w:r w:rsidR="00AE36E7">
              <w:br/>
            </w:r>
            <w:r w:rsidRPr="00944255">
              <w:fldChar w:fldCharType="begin"/>
            </w:r>
            <w:r w:rsidR="00C30C0D">
              <w:instrText xml:space="preserve"> HYPERLINK "http://dbview.astro-wise.org/DbView?project=MICADO@E-ELT&amp;set_cookie=&amp;QSort=creation_date&amp;QDesc=descending&amp;2ndQSort=creation_date&amp;2ndQDesc=descending&amp;numrows=500&amp;fcontext_project_only=on&amp;show_expanded=no&amp;Exportselect=NoDownload&amp;class_str=ReducedScienceFrame&amp;mode=table_res&amp;depth=1&amp;python_dict=%2528dp0%250AS%2527query%2527%250Ap1%250A%2528dp2%250AsS%2527expanded%2527%250Ap3%250A%2528dp4%250AS%2527ReducedScienceFrame%2527%250Ap5%250A%2528lp6%250AS%2527open%2527%250Ap7%250AaS%2527root%2527%250Ap8%250Aag5%250AasS%2527ReducedScienceFrame.chip%2527%250Ap9%250A%2528lp10%250AS%2527prefilled%2527%250Ap11%250AaS%2527link_property%2527%250Ap12%250AaS%2527Chip%2527%250Ap13%250AasS%2527ReducedScienceFrame.instrument%2527%250Ap14%250A%2528lp15%250Ag11%250AaS%2527link_property%2527%250Ap16%250AaS%2527Instrument%2527%250Ap17%250AasS%2527ReducedScienceFrame.filter%2527%250Ap18%250A%2528lp19%250Ag11%250AaS%2527link_property%2527%250Ap20%250AaS%2527Filter%2527%250Ap21%250AassS%2527derived%2527%250Ap22%250A%2528dp23%250As.&amp;expanded_leaf=&amp;expanded_leaf_type=&amp;expanded_leaf_class=&amp;derived_leaf=&amp;node_state=&amp;ReducedScienceFrame.expanded=open&amp;ReducedScienceFrame.chip.expanded=prefilled&amp;ReducedScienceFrame.instrument.expanded=prefilled&amp;ReducedScienceFrame.filter.expanded=prefilled&amp;ReducedScienceFrame.creation_date.op=%3c&amp;ReducedScienceFrame.creation_date=2014-02-19&amp;ReducedScienceFrame.EXPTIME.op=%3D&amp;ReducedScienceFrame.EXPTIME=0.002&amp;ReducedScienceFrame.is_valid.op=%3e&amp;ReducedScienceFrame.is_valid=0&amp;ReducedScienceFrame.filter.name=MICADO_SIM_MONO&amp;ReducedScienceFrame.filter.name.op=%3D&amp;ReducedScienceFrame.instrument.name=MICADO&amp;ReducedScienceFrame.instrument.name.op=%3D" </w:instrText>
            </w:r>
            <w:r w:rsidRPr="00944255">
              <w:fldChar w:fldCharType="separate"/>
            </w:r>
            <w:ins w:id="1537" w:author="Tibor Agocs" w:date="2014-02-25T20:44:00Z">
              <w:r w:rsidR="00D47A41">
                <w:rPr>
                  <w:b/>
                  <w:bCs/>
                </w:rPr>
                <w:t>Error! Hyperlink reference not valid.</w:t>
              </w:r>
            </w:ins>
            <w:del w:id="1538" w:author="Tibor Agocs" w:date="2014-02-25T16:00:00Z">
              <w:r w:rsidR="00AE36E7" w:rsidDel="00C30C0D">
                <w:rPr>
                  <w:rStyle w:val="Hyperlink"/>
                </w:rPr>
                <w:delText xml:space="preserve"> 2-coadds</w:delText>
              </w:r>
            </w:del>
            <w:r>
              <w:rPr>
                <w:rStyle w:val="Hyperlink"/>
              </w:rPr>
              <w:fldChar w:fldCharType="end"/>
            </w:r>
            <w:r w:rsidR="00AE36E7">
              <w:t xml:space="preserve"> </w:t>
            </w:r>
            <w:r w:rsidR="00AE36E7">
              <w:br/>
              <w:t xml:space="preserve">4-coadds </w:t>
            </w:r>
            <w:r w:rsidR="00AE36E7">
              <w:br/>
              <w:t xml:space="preserve">5-coadds </w:t>
            </w:r>
            <w:r w:rsidR="00AE36E7">
              <w:br/>
              <w:t xml:space="preserve">10-coadds </w:t>
            </w:r>
            <w:r w:rsidR="00AE36E7">
              <w:br/>
              <w:t xml:space="preserve">20-coadds </w:t>
            </w:r>
            <w:r w:rsidR="00AE36E7">
              <w:br/>
            </w:r>
            <w:r w:rsidRPr="00944255">
              <w:fldChar w:fldCharType="begin"/>
            </w:r>
            <w:r w:rsidR="00C30C0D">
              <w:instrText xml:space="preserve"> HYPERLINK "http://dbview.astro-wise.org/DbView?project=MICADO@E-ELT&amp;set_cookie=&amp;QSort=creation_date&amp;QDesc=descending&amp;2ndQSort=creation_date&amp;2ndQDesc=descending&amp;numrows=500&amp;fcontext_project_only=on&amp;show_expanded=no&amp;Exportselect=NoDownload&amp;class_str=ReducedScienceFrame&amp;mode=table_res&amp;depth=1&amp;python_dict=%2528dp0%250AS%2527query%2527%250Ap1%250A%2528dp2%250AsS%2527expanded%2527%250Ap3%250A%2528dp4%250AS%2527ReducedScienceFrame%2527%250Ap5%250A%2528lp6%250AS%2527open%2527%250Ap7%250AaS%2527root%2527%250Ap8%250Aag5%250AasS%2527ReducedScienceFrame.chip%2527%250Ap9%250A%2528lp10%250AS%2527prefilled%2527%250Ap11%250AaS%2527link_property%2527%250Ap12%250AaS%2527Chip%2527%250Ap13%250AasS%2527ReducedScienceFrame.instrument%2527%250Ap14%250A%2528lp15%250Ag11%250AaS%2527link_property%2527%250Ap16%250AaS%2527Instrument%2527%250Ap17%250AasS%2527ReducedScienceFrame.filter%2527%250Ap18%250A%2528lp19%250Ag11%250AaS%2527link_property%2527%250Ap20%250AaS%2527Filter%2527%250Ap21%250AassS%2527derived%2527%250Ap22%250A%2528dp23%250As.&amp;expanded_leaf=&amp;expanded_leaf_type=&amp;expanded_leaf_class=&amp;derived_leaf=&amp;node_state=&amp;ReducedScienceFrame.expanded=open&amp;ReducedScienceFrame.chip.expanded=prefilled&amp;ReducedScienceFrame.instrument.expanded=prefilled&amp;ReducedScienceFrame.filter.expanded=prefilled&amp;ReducedScienceFrame.creation_date.op=%3c&amp;ReducedScienceFrame.creation_date=2014-02-19&amp;ReducedScienceFrame.EXPTIME.op=%3D&amp;ReducedScienceFrame.EXPTIME=0.025&amp;ReducedScienceFrame.is_valid.op=%3e&amp;ReducedScienceFrame.is_valid=0&amp;ReducedScienceFrame.filter.name=MICADO_SIM_MONO&amp;ReducedScienceFrame.filter.name.op=%3D&amp;ReducedScienceFrame.instrument.name=MICADO&amp;ReducedScienceFrame.instrument.name.op=%3D" </w:instrText>
            </w:r>
            <w:r w:rsidRPr="00944255">
              <w:fldChar w:fldCharType="separate"/>
            </w:r>
            <w:ins w:id="1539" w:author="Tibor Agocs" w:date="2014-02-25T20:44:00Z">
              <w:r w:rsidR="00D47A41">
                <w:rPr>
                  <w:b/>
                  <w:bCs/>
                </w:rPr>
                <w:t>Error! Hyperlink reference not valid.</w:t>
              </w:r>
            </w:ins>
            <w:del w:id="1540" w:author="Tibor Agocs" w:date="2014-02-25T16:00:00Z">
              <w:r w:rsidR="00AE36E7" w:rsidDel="00C30C0D">
                <w:rPr>
                  <w:rStyle w:val="Hyperlink"/>
                </w:rPr>
                <w:delText xml:space="preserve"> 3x4 25-coadds</w:delText>
              </w:r>
            </w:del>
            <w:r>
              <w:rPr>
                <w:rStyle w:val="Hyperlink"/>
              </w:rPr>
              <w:fldChar w:fldCharType="end"/>
            </w:r>
            <w:r w:rsidR="00AE36E7">
              <w:t xml:space="preserve"> </w:t>
            </w:r>
            <w:r w:rsidR="00AE36E7">
              <w:br/>
              <w:t xml:space="preserve">50-coadds </w:t>
            </w:r>
            <w:r w:rsidR="00AE36E7">
              <w:br/>
              <w:t xml:space="preserve">100-coadds </w:t>
            </w:r>
          </w:p>
        </w:tc>
        <w:tc>
          <w:tcPr>
            <w:tcW w:w="2410" w:type="dxa"/>
            <w:tcBorders>
              <w:top w:val="none" w:sz="1" w:space="0" w:color="000000"/>
              <w:left w:val="none" w:sz="1" w:space="0" w:color="000000"/>
              <w:bottom w:val="none" w:sz="1" w:space="0" w:color="000000"/>
              <w:right w:val="none" w:sz="1" w:space="0" w:color="000000"/>
            </w:tcBorders>
            <w:shd w:val="clear" w:color="auto" w:fill="auto"/>
          </w:tcPr>
          <w:p w:rsidR="00AE36E7" w:rsidRDefault="00AE36E7" w:rsidP="00AE36E7">
            <w:pPr>
              <w:pStyle w:val="TableContents"/>
            </w:pPr>
            <w:r w:rsidRPr="00994C87">
              <w:t>For</w:t>
            </w:r>
            <w:r>
              <w:t>:</w:t>
            </w:r>
            <w:r w:rsidRPr="00994C87">
              <w:t xml:space="preserve"> </w:t>
            </w:r>
          </w:p>
          <w:p w:rsidR="00AE36E7" w:rsidRDefault="00AE36E7" w:rsidP="00AE36E7">
            <w:pPr>
              <w:pStyle w:val="TableContents"/>
            </w:pPr>
            <w:r>
              <w:t xml:space="preserve">snapshots </w:t>
            </w:r>
            <w:r>
              <w:br/>
              <w:t xml:space="preserve">2-coadds </w:t>
            </w:r>
            <w:r>
              <w:br/>
              <w:t xml:space="preserve">4-coadds </w:t>
            </w:r>
            <w:r>
              <w:br/>
              <w:t xml:space="preserve">5-coadds </w:t>
            </w:r>
            <w:r>
              <w:br/>
            </w:r>
            <w:r w:rsidR="00944255" w:rsidRPr="00944255">
              <w:fldChar w:fldCharType="begin"/>
            </w:r>
            <w:r w:rsidR="00C30C0D">
              <w:instrText xml:space="preserve"> HYPERLINK "http://dbview.astro-wise.org/DbView?project=MICADO@E-ELT&amp;set_cookie=&amp;QSort=creation_date&amp;QDesc=descending&amp;2ndQSort=creation_date&amp;2ndQDesc=descending&amp;numrows=100&amp;fcontext_project_only=on&amp;show_expanded=no&amp;Exportselect=NoDownload&amp;class_str=SourceList&amp;mode=table_res&amp;depth=1&amp;python_dict=%2528dp0%250AS%2527query%2527%250Ap1%250A%2528dp2%250AS%2527SourceList.instrument.name%2527%250Ap3%250A%2528S%2527%253D%2527%250Ap4%250AS%2527MICADO%2527%250Ap5%250Atp6%250AssS%2527expanded%2527%250Ap7%250A%2528dp8%250AS%2527SourceList.frame.instrument%2527%250Ap9%250A%2528lp10%250AS%2527prefilled%2527%250Ap11%250AaS%2527link_property%2527%250Ap12%250AaS%2527Instrument%2527%250Ap13%250AasS%2527SourceList.frame.filter%2527%250Ap14%250A%2528lp15%250Ag11%250AaS%2527link_property%2527%250Ap16%250AaS%2527Filter%2527%250Ap17%250AasS%2527SourceList.chip%2527%250Ap18%250A%2528lp19%250AS%2527prefilled%2527%250Ap20%250AaS%2527link_property%2527%250Ap21%250AaS%2527Chip%2527%250Ap22%250AasS%2527SourceList.filter%2527%250Ap23%250A%2528lp24%250AS%2527prefilled%2527%250Ap25%250AaS%2527link_property%2527%250Ap26%250AaS%2527Filter%2527%250Ap27%250AasS%2527SourceList.frame%2527%250Ap28%250A%2528lp29%250AS%2527open%2527%250Ap30%250AaS%2527link_property%2527%250Ap31%250AaS%2527ReducedScienceFrame%2527%250Ap32%250AasS%2527SourceList.instrument%2527%250Ap33%250A%2528lp34%250AS%2527prefilled%2527%250Ap35%250AaS%2527link_property%2527%250Ap36%250AaS%2527Instrument%2527%250Ap37%250AasS%2527SourceList%2527%250Ap38%250A%2528lp39%250Ag30%250AaS%2527root%2527%250Ap40%250Aag38%250AasS%2527SourceList.frame.chip%2527%250Ap41%250A%2528lp42%250Ag11%250AaS%2527link_property%2527%250Ap43%250AaS%2527Chip%2527%250Ap44%250AassS%2527derived%2527%250Ap45%250A%2528dp46%250AS%2527SourceList.frame%2527%250Ap47%250Ag32%250Ass.&amp;expanded_leaf=&amp;expanded_leaf_type=&amp;expanded_leaf_class=&amp;derived_leaf=&amp;node_state=&amp;SourceList.frame.instrument.expanded=prefilled&amp;SourceList.frame.filter.expanded=prefilled&amp;SourceList.chip.expanded=prefilled&amp;SourceList.filter.expanded=prefilled&amp;SourceList.frame.expanded=open&amp;SourceList.instrum" </w:instrText>
            </w:r>
            <w:r w:rsidR="00944255" w:rsidRPr="00944255">
              <w:fldChar w:fldCharType="separate"/>
            </w:r>
            <w:ins w:id="1541" w:author="Tibor Agocs" w:date="2014-02-25T20:44:00Z">
              <w:r w:rsidR="00D47A41">
                <w:rPr>
                  <w:b/>
                  <w:bCs/>
                </w:rPr>
                <w:t>Error! Hyperlink reference not valid.</w:t>
              </w:r>
            </w:ins>
            <w:del w:id="1542" w:author="Tibor Agocs" w:date="2014-02-25T16:00:00Z">
              <w:r w:rsidDel="00C30C0D">
                <w:rPr>
                  <w:rStyle w:val="Hyperlink"/>
                </w:rPr>
                <w:delText>20-coadds</w:delText>
              </w:r>
            </w:del>
            <w:r w:rsidR="00944255">
              <w:rPr>
                <w:rStyle w:val="Hyperlink"/>
              </w:rPr>
              <w:fldChar w:fldCharType="end"/>
            </w:r>
            <w:r>
              <w:t xml:space="preserve"> </w:t>
            </w:r>
            <w:r>
              <w:br/>
            </w:r>
            <w:r w:rsidR="00944255" w:rsidRPr="00944255">
              <w:fldChar w:fldCharType="begin"/>
            </w:r>
            <w:r w:rsidR="00C30C0D">
              <w:instrText xml:space="preserve"> HYPERLINK "http://dbview.astro-wise.org/DbView?project=MICADO@E-ELT&amp;set_cookie=&amp;QSort=creation_date&amp;QDesc=descending&amp;2ndQSort=creation_date&amp;2ndQDesc=descending&amp;numrows=100&amp;fcontext_project_only=on&amp;show_expanded=no&amp;Exportselect=NoDownload&amp;class_str=SourceList&amp;mode=table_res&amp;depth=1&amp;python_dict=%2528dp0%250AS%2527query%2527%250Ap1%250A%2528dp2%250AS%2527SourceList.instrument.name%2527%250Ap3%250A%2528S%2527%253D%2527%250Ap4%250AS%2527MICADO%2527%250Ap5%250Atp6%250AssS%2527expanded%2527%250Ap7%250A%2528dp8%250AS%2527SourceList.frame.instrument%2527%250Ap9%250A%2528lp10%250AS%2527prefilled%2527%250Ap11%250AaS%2527link_property%2527%250Ap12%250AaS%2527Instrument%2527%250Ap13%250AasS%2527SourceList.frame.filter%2527%250Ap14%250A%2528lp15%250Ag11%250AaS%2527link_property%2527%250Ap16%250AaS%2527Filter%2527%250Ap17%250AasS%2527SourceList.chip%2527%250Ap18%250A%2528lp19%250AS%2527prefilled%2527%250Ap20%250AaS%2527link_property%2527%250Ap21%250AaS%2527Chip%2527%250Ap22%250AasS%2527SourceList.filter%2527%250Ap23%250A%2528lp24%250AS%2527prefilled%2527%250Ap25%250AaS%2527link_property%2527%250Ap26%250AaS%2527Filter%2527%250Ap27%250AasS%2527SourceList.frame%2527%250Ap28%250A%2528lp29%250AS%2527open%2527%250Ap30%250AaS%2527link_property%2527%250Ap31%250AaS%2527ReducedScienceFrame%2527%250Ap32%250AasS%2527SourceList.instrument%2527%250Ap33%250A%2528lp34%250AS%2527prefilled%2527%250Ap35%250AaS%2527link_property%2527%250Ap36%250AaS%2527Instrument%2527%250Ap37%250AasS%2527SourceList%2527%250Ap38%250A%2528lp39%250Ag30%250AaS%2527root%2527%250Ap40%250Aag38%250AasS%2527SourceList.frame.chip%2527%250Ap41%250A%2528lp42%250Ag11%250AaS%2527link_property%2527%250Ap43%250AaS%2527Chip%2527%250Ap44%250AassS%2527derived%2527%250Ap45%250A%2528dp46%250AS%2527SourceList.frame%2527%250Ap47%250Ag32%250Ass.&amp;expanded_leaf=&amp;expanded_leaf_type=&amp;expanded_leaf_class=&amp;derived_leaf=&amp;node_state=&amp;SourceList.frame.instrument.expanded=prefilled&amp;SourceList.frame.filter.expanded=prefilled&amp;SourceList.chip.expanded=prefilled&amp;SourceList.filter.expanded=prefilled&amp;SourceList.frame.expanded=open&amp;SourceList.instrum" </w:instrText>
            </w:r>
            <w:r w:rsidR="00944255" w:rsidRPr="00944255">
              <w:fldChar w:fldCharType="separate"/>
            </w:r>
            <w:ins w:id="1543" w:author="Tibor Agocs" w:date="2014-02-25T20:44:00Z">
              <w:r w:rsidR="00D47A41">
                <w:rPr>
                  <w:b/>
                  <w:bCs/>
                </w:rPr>
                <w:t>Error! Hyperlink reference not valid.</w:t>
              </w:r>
            </w:ins>
            <w:del w:id="1544" w:author="Tibor Agocs" w:date="2014-02-25T16:00:00Z">
              <w:r w:rsidDel="00C30C0D">
                <w:rPr>
                  <w:rStyle w:val="Hyperlink"/>
                </w:rPr>
                <w:delText>25-coadds</w:delText>
              </w:r>
            </w:del>
            <w:r w:rsidR="00944255">
              <w:rPr>
                <w:rStyle w:val="Hyperlink"/>
              </w:rPr>
              <w:fldChar w:fldCharType="end"/>
            </w:r>
            <w:r>
              <w:t xml:space="preserve"> </w:t>
            </w:r>
          </w:p>
        </w:tc>
      </w:tr>
      <w:tr w:rsidR="00AE36E7" w:rsidTr="00AE36E7">
        <w:tc>
          <w:tcPr>
            <w:tcW w:w="2409" w:type="dxa"/>
            <w:tcBorders>
              <w:top w:val="none" w:sz="1" w:space="0" w:color="000000"/>
              <w:left w:val="none" w:sz="1" w:space="0" w:color="000000"/>
              <w:bottom w:val="none" w:sz="1" w:space="0" w:color="000000"/>
              <w:right w:val="none" w:sz="1" w:space="0" w:color="000000"/>
            </w:tcBorders>
            <w:shd w:val="clear" w:color="auto" w:fill="auto"/>
          </w:tcPr>
          <w:p w:rsidR="00AE36E7" w:rsidRDefault="00AE36E7" w:rsidP="00AE36E7">
            <w:pPr>
              <w:pStyle w:val="TableContents"/>
            </w:pPr>
            <w:r>
              <w:t>1sec sampling</w:t>
            </w:r>
          </w:p>
        </w:tc>
        <w:tc>
          <w:tcPr>
            <w:tcW w:w="2409" w:type="dxa"/>
            <w:tcBorders>
              <w:top w:val="none" w:sz="1" w:space="0" w:color="000000"/>
              <w:left w:val="none" w:sz="1" w:space="0" w:color="000000"/>
              <w:bottom w:val="none" w:sz="1" w:space="0" w:color="000000"/>
              <w:right w:val="none" w:sz="1" w:space="0" w:color="000000"/>
            </w:tcBorders>
            <w:shd w:val="clear" w:color="auto" w:fill="auto"/>
          </w:tcPr>
          <w:p w:rsidR="00AE36E7" w:rsidRDefault="00944255" w:rsidP="00AE36E7">
            <w:pPr>
              <w:pStyle w:val="TableContents"/>
            </w:pPr>
            <w:r w:rsidRPr="00944255">
              <w:fldChar w:fldCharType="begin"/>
            </w:r>
            <w:r w:rsidR="00C30C0D">
              <w:instrText xml:space="preserve"> HYPERLINK "http://dbview.astro-wise.org/DbView?project=MICADO@E-ELT&amp;set_cookie=&amp;QSort=creation_date&amp;QDesc=descending&amp;2ndQSort=creation_date&amp;2ndQDesc=descending&amp;numrows=500&amp;fcontext_project_only=on&amp;show_expanded=no&amp;Exportselect=NoDownload&amp;class_str=ReducedScienceFrame&amp;mode=table_res&amp;depth=1&amp;python_dict=%2528dp0%250AS%2527query%2527%250Ap1%250A%2528dp2%250AsS%2527expanded%2527%250Ap3%250A%2528dp4%250AS%2527ReducedScienceFrame%2527%250Ap5%250A%2528lp6%250AS%2527open%2527%250Ap7%250AaS%2527root%2527%250Ap8%250Aag5%250AasS%2527ReducedScienceFrame.chip%2527%250Ap9%250A%2528lp10%250AS%2527prefilled%2527%250Ap11%250AaS%2527link_property%2527%250Ap12%250AaS%2527Chip%2527%250Ap13%250AasS%2527ReducedScienceFrame.instrument%2527%250Ap14%250A%2528lp15%250Ag11%250AaS%2527link_property%2527%250Ap16%250AaS%2527Instrument%2527%250Ap17%250AasS%2527ReducedScienceFrame.filter%2527%250Ap18%250A%2528lp19%250Ag11%250AaS%2527link_property%2527%250Ap20%250AaS%2527Filter%2527%250Ap21%250AassS%2527derived%2527%250Ap22%250A%2528dp23%250As.&amp;expanded_leaf=&amp;expanded_leaf_type=&amp;expanded_leaf_class=&amp;derived_leaf=&amp;node_state=&amp;ReducedScienceFrame.expanded=open&amp;ReducedScienceFrame.chip.expanded=prefilled&amp;ReducedScienceFrame.instrument.expanded=prefilled&amp;ReducedScienceFrame.filter.expanded=prefilled&amp;ReducedScienceFrame.creation_date.op=between&amp;ReducedScienceFrame.creation_date=2014-02-18%2C+2014-02-20&amp;ReducedScienceFrame.EXPTIME.op=%3D&amp;ReducedScienceFrame.EXPTIME=0.001&amp;ReducedScienceFrame.is_valid.op=%3e&amp;ReducedScienceFrame.is_valid=0&amp;ReducedScienceFrame.filter.name=MICADO_SIM_MONO&amp;ReducedScienceFrame.filter.name.op=%3D&amp;ReducedScienceFrame.instrument.name=MICADO&amp;ReducedScienceFrame.instrument.name.op=%3D" </w:instrText>
            </w:r>
            <w:r w:rsidRPr="00944255">
              <w:fldChar w:fldCharType="separate"/>
            </w:r>
            <w:ins w:id="1545" w:author="Tibor Agocs" w:date="2014-02-25T20:44:00Z">
              <w:r w:rsidR="00D47A41">
                <w:rPr>
                  <w:b/>
                  <w:bCs/>
                </w:rPr>
                <w:t>Error! Hyperlink reference not valid.</w:t>
              </w:r>
            </w:ins>
            <w:del w:id="1546" w:author="Tibor Agocs" w:date="2014-02-25T16:00:00Z">
              <w:r w:rsidR="00AE36E7" w:rsidDel="00C30C0D">
                <w:rPr>
                  <w:rStyle w:val="Hyperlink"/>
                </w:rPr>
                <w:delText>100 snapshots</w:delText>
              </w:r>
            </w:del>
            <w:r>
              <w:rPr>
                <w:rStyle w:val="Hyperlink"/>
              </w:rPr>
              <w:fldChar w:fldCharType="end"/>
            </w:r>
            <w:r w:rsidR="00AE36E7">
              <w:t xml:space="preserve"> </w:t>
            </w:r>
          </w:p>
        </w:tc>
        <w:tc>
          <w:tcPr>
            <w:tcW w:w="2410" w:type="dxa"/>
            <w:tcBorders>
              <w:top w:val="none" w:sz="1" w:space="0" w:color="000000"/>
              <w:left w:val="none" w:sz="1" w:space="0" w:color="000000"/>
              <w:bottom w:val="none" w:sz="1" w:space="0" w:color="000000"/>
              <w:right w:val="none" w:sz="1" w:space="0" w:color="000000"/>
            </w:tcBorders>
            <w:shd w:val="clear" w:color="auto" w:fill="auto"/>
          </w:tcPr>
          <w:p w:rsidR="00AE36E7" w:rsidRDefault="00AE36E7" w:rsidP="00AE36E7">
            <w:pPr>
              <w:pStyle w:val="TableContents"/>
            </w:pPr>
          </w:p>
        </w:tc>
      </w:tr>
    </w:tbl>
    <w:p w:rsidR="00AE36E7" w:rsidRDefault="00AE36E7" w:rsidP="00AE36E7">
      <w:pPr>
        <w:pStyle w:val="Plattetekst"/>
      </w:pPr>
      <w:r>
        <w:t>Table 6.1</w:t>
      </w:r>
    </w:p>
    <w:p w:rsidR="00AE36E7" w:rsidRDefault="00AE36E7" w:rsidP="001E4550">
      <w:pPr>
        <w:pStyle w:val="Kop3"/>
      </w:pPr>
      <w:bookmarkStart w:id="1547" w:name="source_extraction_and_centroiding"/>
      <w:bookmarkStart w:id="1548" w:name="_Toc381124467"/>
      <w:r>
        <w:t>Source extraction and centroiding</w:t>
      </w:r>
      <w:bookmarkEnd w:id="1547"/>
      <w:bookmarkEnd w:id="1548"/>
    </w:p>
    <w:p w:rsidR="00AE36E7" w:rsidRPr="00994C87" w:rsidRDefault="00AE36E7" w:rsidP="00AE36E7">
      <w:pPr>
        <w:pStyle w:val="Plattetekst"/>
        <w:rPr>
          <w:rFonts w:asciiTheme="minorHAnsi" w:hAnsiTheme="minorHAnsi"/>
          <w:sz w:val="22"/>
          <w:szCs w:val="22"/>
        </w:rPr>
      </w:pPr>
      <w:r w:rsidRPr="00994C87">
        <w:rPr>
          <w:rFonts w:asciiTheme="minorHAnsi" w:hAnsiTheme="minorHAnsi"/>
          <w:sz w:val="22"/>
          <w:szCs w:val="22"/>
        </w:rPr>
        <w:t xml:space="preserve">The simulated exposures contain a background with a gaussian noise of mean of 1000 ADU and sigma of 10 ADU. The two stars have peak pixel values approaching 60000 and 45000 ADU, have total fluxes of ~1E6 ADU in the central 200-300 pixels and do not contain poisson errors. Thus their formal S/N&gt;5500. </w:t>
      </w:r>
    </w:p>
    <w:p w:rsidR="00AE36E7" w:rsidRPr="00994C87" w:rsidRDefault="00AE36E7" w:rsidP="00AE36E7">
      <w:pPr>
        <w:pStyle w:val="Plattetekst"/>
        <w:rPr>
          <w:rFonts w:asciiTheme="minorHAnsi" w:hAnsiTheme="minorHAnsi"/>
          <w:sz w:val="22"/>
          <w:szCs w:val="22"/>
        </w:rPr>
      </w:pPr>
      <w:r w:rsidRPr="00994C87">
        <w:rPr>
          <w:rFonts w:asciiTheme="minorHAnsi" w:hAnsiTheme="minorHAnsi"/>
          <w:sz w:val="22"/>
          <w:szCs w:val="22"/>
        </w:rPr>
        <w:t>For a well-sampled PSF the limit to centroid measurement accuracy sigma_c_m is (e.g., Kuijken et al 2012):</w:t>
      </w:r>
    </w:p>
    <w:p w:rsidR="00AE36E7" w:rsidRPr="00994C87" w:rsidRDefault="00AE36E7" w:rsidP="00AE36E7">
      <w:pPr>
        <w:pStyle w:val="Plattetekst"/>
        <w:numPr>
          <w:ilvl w:val="0"/>
          <w:numId w:val="17"/>
        </w:numPr>
        <w:rPr>
          <w:rFonts w:asciiTheme="minorHAnsi" w:hAnsiTheme="minorHAnsi"/>
          <w:sz w:val="22"/>
          <w:szCs w:val="22"/>
        </w:rPr>
      </w:pPr>
      <w:r w:rsidRPr="00994C87">
        <w:rPr>
          <w:rFonts w:asciiTheme="minorHAnsi" w:hAnsiTheme="minorHAnsi"/>
          <w:sz w:val="22"/>
          <w:szCs w:val="22"/>
        </w:rPr>
        <w:t>sigma_c_m ~0.7 FWHM / (S/N)</w:t>
      </w:r>
    </w:p>
    <w:p w:rsidR="00AE36E7" w:rsidRPr="00994C87" w:rsidRDefault="00AE36E7" w:rsidP="00AE36E7">
      <w:pPr>
        <w:pStyle w:val="Plattetekst"/>
        <w:rPr>
          <w:rFonts w:asciiTheme="minorHAnsi" w:hAnsiTheme="minorHAnsi"/>
          <w:sz w:val="22"/>
          <w:szCs w:val="22"/>
        </w:rPr>
      </w:pPr>
      <w:r w:rsidRPr="00994C87">
        <w:rPr>
          <w:rFonts w:asciiTheme="minorHAnsi" w:hAnsiTheme="minorHAnsi"/>
          <w:sz w:val="22"/>
          <w:szCs w:val="22"/>
        </w:rPr>
        <w:t>which for our simulated images translates to sigma_c_m = 1 micro-arcsec for star at 2.2 micron.</w:t>
      </w:r>
    </w:p>
    <w:p w:rsidR="00AE36E7" w:rsidRPr="00994C87" w:rsidRDefault="00AE36E7" w:rsidP="00AE36E7">
      <w:pPr>
        <w:pStyle w:val="Plattetekst"/>
        <w:rPr>
          <w:rFonts w:asciiTheme="minorHAnsi" w:hAnsiTheme="minorHAnsi"/>
          <w:sz w:val="22"/>
          <w:szCs w:val="22"/>
        </w:rPr>
      </w:pPr>
      <w:r>
        <w:rPr>
          <w:rFonts w:asciiTheme="minorHAnsi" w:hAnsiTheme="minorHAnsi"/>
          <w:sz w:val="22"/>
          <w:szCs w:val="22"/>
        </w:rPr>
        <w:t xml:space="preserve">However, there could be an </w:t>
      </w:r>
      <w:r w:rsidRPr="00994C87">
        <w:rPr>
          <w:rFonts w:asciiTheme="minorHAnsi" w:hAnsiTheme="minorHAnsi"/>
          <w:sz w:val="22"/>
          <w:szCs w:val="22"/>
        </w:rPr>
        <w:t>additional systematic error in centroidi</w:t>
      </w:r>
      <w:r>
        <w:rPr>
          <w:rFonts w:asciiTheme="minorHAnsi" w:hAnsiTheme="minorHAnsi"/>
          <w:sz w:val="22"/>
          <w:szCs w:val="22"/>
        </w:rPr>
        <w:t xml:space="preserve">ng </w:t>
      </w:r>
      <w:r w:rsidRPr="00994C87">
        <w:rPr>
          <w:rFonts w:asciiTheme="minorHAnsi" w:hAnsiTheme="minorHAnsi"/>
          <w:sz w:val="22"/>
          <w:szCs w:val="22"/>
        </w:rPr>
        <w:t xml:space="preserve">due to: </w:t>
      </w:r>
    </w:p>
    <w:p w:rsidR="00AE36E7" w:rsidRPr="003D11B4" w:rsidRDefault="00AE36E7" w:rsidP="00AE36E7">
      <w:pPr>
        <w:pStyle w:val="Plattetekst"/>
        <w:numPr>
          <w:ilvl w:val="0"/>
          <w:numId w:val="17"/>
        </w:numPr>
        <w:rPr>
          <w:rFonts w:asciiTheme="minorHAnsi" w:hAnsiTheme="minorHAnsi"/>
          <w:sz w:val="22"/>
          <w:szCs w:val="22"/>
        </w:rPr>
      </w:pPr>
      <w:r w:rsidRPr="00994C87">
        <w:rPr>
          <w:rFonts w:asciiTheme="minorHAnsi" w:hAnsiTheme="minorHAnsi"/>
          <w:sz w:val="22"/>
          <w:szCs w:val="22"/>
        </w:rPr>
        <w:t>the speckled, not well-sampled PSF in individu</w:t>
      </w:r>
      <w:r w:rsidRPr="003D11B4">
        <w:rPr>
          <w:rFonts w:asciiTheme="minorHAnsi" w:hAnsiTheme="minorHAnsi"/>
          <w:sz w:val="22"/>
          <w:szCs w:val="22"/>
        </w:rPr>
        <w:t>al s</w:t>
      </w:r>
      <w:r w:rsidRPr="00994C87">
        <w:rPr>
          <w:rFonts w:asciiTheme="minorHAnsi" w:hAnsiTheme="minorHAnsi"/>
          <w:sz w:val="22"/>
          <w:szCs w:val="22"/>
        </w:rPr>
        <w:t xml:space="preserve">napshot </w:t>
      </w:r>
      <w:r w:rsidRPr="003D11B4">
        <w:rPr>
          <w:rFonts w:asciiTheme="minorHAnsi" w:hAnsiTheme="minorHAnsi"/>
          <w:sz w:val="22"/>
          <w:szCs w:val="22"/>
        </w:rPr>
        <w:t xml:space="preserve">which smooth </w:t>
      </w:r>
      <w:r w:rsidRPr="00994C87">
        <w:rPr>
          <w:rFonts w:asciiTheme="minorHAnsi" w:hAnsiTheme="minorHAnsi"/>
          <w:sz w:val="22"/>
          <w:szCs w:val="22"/>
        </w:rPr>
        <w:t xml:space="preserve">out for </w:t>
      </w:r>
      <w:ins w:id="1549" w:author="kapteyn" w:date="2014-02-24T22:54:00Z">
        <w:r w:rsidR="004E3D78">
          <w:rPr>
            <w:rFonts w:asciiTheme="minorHAnsi" w:hAnsiTheme="minorHAnsi"/>
            <w:sz w:val="22"/>
            <w:szCs w:val="22"/>
          </w:rPr>
          <w:t>stacked</w:t>
        </w:r>
      </w:ins>
      <w:del w:id="1550" w:author="kapteyn" w:date="2014-02-24T22:54:00Z">
        <w:r w:rsidRPr="00994C87" w:rsidDel="004E3D78">
          <w:rPr>
            <w:rFonts w:asciiTheme="minorHAnsi" w:hAnsiTheme="minorHAnsi"/>
            <w:sz w:val="22"/>
            <w:szCs w:val="22"/>
          </w:rPr>
          <w:delText>coadded</w:delText>
        </w:r>
      </w:del>
      <w:r w:rsidRPr="00994C87">
        <w:rPr>
          <w:rFonts w:asciiTheme="minorHAnsi" w:hAnsiTheme="minorHAnsi"/>
          <w:sz w:val="22"/>
          <w:szCs w:val="22"/>
        </w:rPr>
        <w:t xml:space="preserve"> exposures</w:t>
      </w:r>
      <w:r>
        <w:rPr>
          <w:rFonts w:asciiTheme="minorHAnsi" w:hAnsiTheme="minorHAnsi"/>
          <w:sz w:val="22"/>
          <w:szCs w:val="22"/>
        </w:rPr>
        <w:t xml:space="preserve"> (see Fig. 6.1). </w:t>
      </w:r>
      <w:r w:rsidRPr="003D11B4">
        <w:rPr>
          <w:rFonts w:asciiTheme="minorHAnsi" w:hAnsiTheme="minorHAnsi"/>
          <w:sz w:val="22"/>
          <w:szCs w:val="22"/>
        </w:rPr>
        <w:t>Due to this Sextractor detects a varying number of spurious sources in the wings of the PSFs</w:t>
      </w:r>
      <w:r w:rsidRPr="00994C87">
        <w:rPr>
          <w:rFonts w:asciiTheme="minorHAnsi" w:hAnsiTheme="minorHAnsi"/>
          <w:sz w:val="22"/>
          <w:szCs w:val="22"/>
        </w:rPr>
        <w:t xml:space="preserve"> in single snapshots</w:t>
      </w:r>
      <w:r w:rsidRPr="003D11B4">
        <w:rPr>
          <w:rFonts w:asciiTheme="minorHAnsi" w:hAnsiTheme="minorHAnsi"/>
          <w:sz w:val="22"/>
          <w:szCs w:val="22"/>
        </w:rPr>
        <w:t xml:space="preserve">. However, the central detection is dominant in terms of flux (contains at least ~5 times more flux than any other source). </w:t>
      </w:r>
      <w:r w:rsidRPr="003D11B4">
        <w:rPr>
          <w:rFonts w:asciiTheme="minorHAnsi" w:hAnsiTheme="minorHAnsi"/>
          <w:sz w:val="22"/>
          <w:szCs w:val="22"/>
          <w:lang w:val="nl-NL"/>
        </w:rPr>
        <w:t xml:space="preserve">In </w:t>
      </w:r>
      <w:proofErr w:type="spellStart"/>
      <w:r w:rsidRPr="003D11B4">
        <w:rPr>
          <w:rFonts w:asciiTheme="minorHAnsi" w:hAnsiTheme="minorHAnsi"/>
          <w:sz w:val="22"/>
          <w:szCs w:val="22"/>
          <w:lang w:val="nl-NL"/>
        </w:rPr>
        <w:t>sufficiently</w:t>
      </w:r>
      <w:proofErr w:type="spellEnd"/>
      <w:r w:rsidRPr="003D11B4">
        <w:rPr>
          <w:rFonts w:asciiTheme="minorHAnsi" w:hAnsiTheme="minorHAnsi"/>
          <w:sz w:val="22"/>
          <w:szCs w:val="22"/>
          <w:lang w:val="nl-NL"/>
        </w:rPr>
        <w:t xml:space="preserve"> (</w:t>
      </w:r>
      <w:del w:id="1551" w:author="kapteyn" w:date="2014-02-24T22:55:00Z">
        <w:r w:rsidRPr="003D11B4" w:rsidDel="004E3D78">
          <w:rPr>
            <w:rFonts w:asciiTheme="minorHAnsi" w:hAnsiTheme="minorHAnsi"/>
            <w:sz w:val="22"/>
            <w:szCs w:val="22"/>
            <w:lang w:val="nl-NL"/>
          </w:rPr>
          <w:delText>&gt;</w:delText>
        </w:r>
      </w:del>
      <w:ins w:id="1552" w:author="kapteyn" w:date="2014-02-24T22:55:00Z">
        <w:r w:rsidR="004E3D78">
          <w:rPr>
            <w:rFonts w:asciiTheme="minorHAnsi" w:hAnsiTheme="minorHAnsi"/>
            <w:sz w:val="22"/>
            <w:szCs w:val="22"/>
            <w:lang w:val="nl-NL"/>
          </w:rPr>
          <w:t>≥10</w:t>
        </w:r>
      </w:ins>
      <w:del w:id="1553" w:author="kapteyn" w:date="2014-02-24T22:55:00Z">
        <w:r w:rsidRPr="003D11B4" w:rsidDel="004E3D78">
          <w:rPr>
            <w:rFonts w:asciiTheme="minorHAnsi" w:hAnsiTheme="minorHAnsi"/>
            <w:sz w:val="22"/>
            <w:szCs w:val="22"/>
            <w:lang w:val="nl-NL"/>
          </w:rPr>
          <w:delText>5</w:delText>
        </w:r>
      </w:del>
      <w:r w:rsidRPr="003D11B4">
        <w:rPr>
          <w:rFonts w:asciiTheme="minorHAnsi" w:hAnsiTheme="minorHAnsi"/>
          <w:sz w:val="22"/>
          <w:szCs w:val="22"/>
          <w:lang w:val="nl-NL"/>
        </w:rPr>
        <w:t xml:space="preserve">) </w:t>
      </w:r>
      <w:proofErr w:type="spellStart"/>
      <w:r w:rsidRPr="003D11B4">
        <w:rPr>
          <w:rFonts w:asciiTheme="minorHAnsi" w:hAnsiTheme="minorHAnsi"/>
          <w:sz w:val="22"/>
          <w:szCs w:val="22"/>
          <w:lang w:val="nl-NL"/>
        </w:rPr>
        <w:t>coadded</w:t>
      </w:r>
      <w:proofErr w:type="spellEnd"/>
      <w:r w:rsidRPr="003D11B4">
        <w:rPr>
          <w:rFonts w:asciiTheme="minorHAnsi" w:hAnsiTheme="minorHAnsi"/>
          <w:sz w:val="22"/>
          <w:szCs w:val="22"/>
          <w:lang w:val="nl-NL"/>
        </w:rPr>
        <w:t xml:space="preserve"> images the </w:t>
      </w:r>
      <w:proofErr w:type="spellStart"/>
      <w:r w:rsidRPr="003D11B4">
        <w:rPr>
          <w:rFonts w:asciiTheme="minorHAnsi" w:hAnsiTheme="minorHAnsi"/>
          <w:sz w:val="22"/>
          <w:szCs w:val="22"/>
          <w:lang w:val="nl-NL"/>
        </w:rPr>
        <w:t>spurious</w:t>
      </w:r>
      <w:proofErr w:type="spellEnd"/>
      <w:r>
        <w:rPr>
          <w:rFonts w:asciiTheme="minorHAnsi" w:hAnsiTheme="minorHAnsi"/>
          <w:sz w:val="22"/>
          <w:szCs w:val="22"/>
          <w:lang w:val="nl-NL"/>
        </w:rPr>
        <w:t xml:space="preserve"> </w:t>
      </w:r>
      <w:proofErr w:type="spellStart"/>
      <w:r>
        <w:rPr>
          <w:rFonts w:asciiTheme="minorHAnsi" w:hAnsiTheme="minorHAnsi"/>
          <w:sz w:val="22"/>
          <w:szCs w:val="22"/>
          <w:lang w:val="nl-NL"/>
        </w:rPr>
        <w:t>detections</w:t>
      </w:r>
      <w:proofErr w:type="spellEnd"/>
      <w:r>
        <w:rPr>
          <w:rFonts w:asciiTheme="minorHAnsi" w:hAnsiTheme="minorHAnsi"/>
          <w:sz w:val="22"/>
          <w:szCs w:val="22"/>
          <w:lang w:val="nl-NL"/>
        </w:rPr>
        <w:t xml:space="preserve"> are</w:t>
      </w:r>
      <w:r w:rsidRPr="003D11B4">
        <w:rPr>
          <w:rFonts w:asciiTheme="minorHAnsi" w:hAnsiTheme="minorHAnsi"/>
          <w:sz w:val="22"/>
          <w:szCs w:val="22"/>
          <w:lang w:val="nl-NL"/>
        </w:rPr>
        <w:t xml:space="preserve"> absent. </w:t>
      </w:r>
    </w:p>
    <w:p w:rsidR="00AE36E7" w:rsidRPr="00994C87" w:rsidRDefault="00AE36E7" w:rsidP="00AE36E7">
      <w:pPr>
        <w:pStyle w:val="Plattetekst"/>
        <w:numPr>
          <w:ilvl w:val="0"/>
          <w:numId w:val="17"/>
        </w:numPr>
        <w:rPr>
          <w:rFonts w:asciiTheme="minorHAnsi" w:hAnsiTheme="minorHAnsi"/>
          <w:sz w:val="22"/>
          <w:szCs w:val="22"/>
        </w:rPr>
      </w:pPr>
      <w:r>
        <w:rPr>
          <w:rFonts w:asciiTheme="minorHAnsi" w:hAnsiTheme="minorHAnsi"/>
          <w:sz w:val="22"/>
          <w:szCs w:val="22"/>
        </w:rPr>
        <w:t>basic</w:t>
      </w:r>
      <w:r w:rsidRPr="00994C87">
        <w:rPr>
          <w:rFonts w:asciiTheme="minorHAnsi" w:hAnsiTheme="minorHAnsi"/>
          <w:sz w:val="22"/>
          <w:szCs w:val="22"/>
        </w:rPr>
        <w:t xml:space="preserve"> centroiding: we extract sources using SExtractor measuring the position in two ways: the barycenter of the isophotal footprint and Gaussian fit to the flux distribution (i.e., X_IMAGE and XWIN_IMAGE). </w:t>
      </w:r>
    </w:p>
    <w:p w:rsidR="00AE36E7" w:rsidRDefault="00AE36E7" w:rsidP="00AE36E7">
      <w:pPr>
        <w:pStyle w:val="Plattetekst"/>
        <w:rPr>
          <w:rFonts w:asciiTheme="minorHAnsi" w:hAnsiTheme="minorHAnsi"/>
          <w:sz w:val="22"/>
          <w:szCs w:val="22"/>
        </w:rPr>
      </w:pPr>
    </w:p>
    <w:p w:rsidR="00AE36E7" w:rsidRDefault="00AE36E7" w:rsidP="00AE36E7">
      <w:pPr>
        <w:pStyle w:val="Plattetekst"/>
        <w:rPr>
          <w:rFonts w:asciiTheme="minorHAnsi" w:hAnsiTheme="minorHAnsi"/>
          <w:sz w:val="22"/>
          <w:szCs w:val="22"/>
        </w:rPr>
      </w:pPr>
      <w:r w:rsidRPr="00994C87">
        <w:rPr>
          <w:rFonts w:asciiTheme="minorHAnsi" w:hAnsiTheme="minorHAnsi"/>
          <w:sz w:val="22"/>
          <w:szCs w:val="22"/>
        </w:rPr>
        <w:lastRenderedPageBreak/>
        <w:t xml:space="preserve"> </w:t>
      </w:r>
      <w:r>
        <w:rPr>
          <w:noProof/>
          <w:lang w:val="nl-NL"/>
        </w:rPr>
        <w:drawing>
          <wp:inline distT="0" distB="0" distL="0" distR="0">
            <wp:extent cx="1962150" cy="1962150"/>
            <wp:effectExtent l="0" t="0" r="0" b="0"/>
            <wp:docPr id="157" name="Picture 157" descr="f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il"/>
                    <pic:cNvPicPr>
                      <a:picLocks noChangeAspect="1" noChangeArrowheads="1"/>
                    </pic:cNvPicPr>
                  </pic:nvPicPr>
                  <pic:blipFill>
                    <a:blip r:embed="rId7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62150" cy="1962150"/>
                    </a:xfrm>
                    <a:prstGeom prst="rect">
                      <a:avLst/>
                    </a:prstGeom>
                    <a:noFill/>
                    <a:ln>
                      <a:noFill/>
                    </a:ln>
                  </pic:spPr>
                </pic:pic>
              </a:graphicData>
            </a:graphic>
          </wp:inline>
        </w:drawing>
      </w:r>
      <w:r w:rsidRPr="00994C87">
        <w:rPr>
          <w:rFonts w:asciiTheme="minorHAnsi" w:hAnsiTheme="minorHAnsi"/>
          <w:sz w:val="22"/>
          <w:szCs w:val="22"/>
        </w:rPr>
        <w:t xml:space="preserve">                                          </w:t>
      </w:r>
      <w:r>
        <w:rPr>
          <w:noProof/>
          <w:lang w:val="nl-NL"/>
        </w:rPr>
        <w:drawing>
          <wp:inline distT="0" distB="0" distL="0" distR="0">
            <wp:extent cx="1943100" cy="1943100"/>
            <wp:effectExtent l="0" t="0" r="0" b="0"/>
            <wp:docPr id="158" name="Picture 158" descr="f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il"/>
                    <pic:cNvPicPr>
                      <a:picLocks noChangeAspect="1" noChangeArrowheads="1"/>
                    </pic:cNvPicPr>
                  </pic:nvPicPr>
                  <pic:blipFill>
                    <a:blip r:embed="rId7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flipV="1">
                      <a:off x="0" y="0"/>
                      <a:ext cx="1943100" cy="1943100"/>
                    </a:xfrm>
                    <a:prstGeom prst="rect">
                      <a:avLst/>
                    </a:prstGeom>
                    <a:noFill/>
                    <a:ln>
                      <a:noFill/>
                    </a:ln>
                  </pic:spPr>
                </pic:pic>
              </a:graphicData>
            </a:graphic>
          </wp:inline>
        </w:drawing>
      </w:r>
    </w:p>
    <w:p w:rsidR="00AE36E7" w:rsidRDefault="00AE36E7" w:rsidP="00AE36E7">
      <w:pPr>
        <w:pStyle w:val="Plattetekst"/>
      </w:pPr>
      <w:r>
        <w:rPr>
          <w:noProof/>
          <w:lang w:val="nl-NL"/>
        </w:rPr>
        <w:drawing>
          <wp:inline distT="0" distB="0" distL="0" distR="0">
            <wp:extent cx="2809875" cy="1976279"/>
            <wp:effectExtent l="0" t="0" r="0" b="508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32183" cy="1991969"/>
                    </a:xfrm>
                    <a:prstGeom prst="rect">
                      <a:avLst/>
                    </a:prstGeom>
                    <a:solidFill>
                      <a:srgbClr val="FFFFFF"/>
                    </a:solidFill>
                    <a:ln>
                      <a:noFill/>
                    </a:ln>
                  </pic:spPr>
                </pic:pic>
              </a:graphicData>
            </a:graphic>
          </wp:inline>
        </w:drawing>
      </w:r>
      <w:r>
        <w:t xml:space="preserve"> </w:t>
      </w:r>
      <w:r>
        <w:rPr>
          <w:noProof/>
          <w:lang w:val="nl-NL"/>
        </w:rPr>
        <w:drawing>
          <wp:inline distT="0" distB="0" distL="0" distR="0">
            <wp:extent cx="2857500" cy="2009775"/>
            <wp:effectExtent l="0" t="0" r="0" b="9525"/>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0" cy="2009775"/>
                    </a:xfrm>
                    <a:prstGeom prst="rect">
                      <a:avLst/>
                    </a:prstGeom>
                    <a:solidFill>
                      <a:srgbClr val="FFFFFF"/>
                    </a:solidFill>
                    <a:ln>
                      <a:noFill/>
                    </a:ln>
                  </pic:spPr>
                </pic:pic>
              </a:graphicData>
            </a:graphic>
          </wp:inline>
        </w:drawing>
      </w:r>
      <w:r w:rsidRPr="00994C87">
        <w:t xml:space="preserve"> </w:t>
      </w:r>
      <w:r>
        <w:rPr>
          <w:noProof/>
          <w:lang w:val="nl-NL"/>
        </w:rPr>
        <w:drawing>
          <wp:inline distT="0" distB="0" distL="0" distR="0">
            <wp:extent cx="2809875" cy="1976279"/>
            <wp:effectExtent l="0" t="0" r="0" b="508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14178" cy="1979305"/>
                    </a:xfrm>
                    <a:prstGeom prst="rect">
                      <a:avLst/>
                    </a:prstGeom>
                    <a:solidFill>
                      <a:srgbClr val="FFFFFF"/>
                    </a:solidFill>
                    <a:ln>
                      <a:noFill/>
                    </a:ln>
                  </pic:spPr>
                </pic:pic>
              </a:graphicData>
            </a:graphic>
          </wp:inline>
        </w:drawing>
      </w:r>
      <w:r>
        <w:t xml:space="preserve"> </w:t>
      </w:r>
      <w:r>
        <w:rPr>
          <w:noProof/>
          <w:lang w:val="nl-NL"/>
        </w:rPr>
        <w:drawing>
          <wp:inline distT="0" distB="0" distL="0" distR="0">
            <wp:extent cx="2857500" cy="2009775"/>
            <wp:effectExtent l="0" t="0" r="0" b="9525"/>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0" cy="2009775"/>
                    </a:xfrm>
                    <a:prstGeom prst="rect">
                      <a:avLst/>
                    </a:prstGeom>
                    <a:solidFill>
                      <a:srgbClr val="FFFFFF"/>
                    </a:solidFill>
                    <a:ln>
                      <a:noFill/>
                    </a:ln>
                  </pic:spPr>
                </pic:pic>
              </a:graphicData>
            </a:graphic>
          </wp:inline>
        </w:drawing>
      </w:r>
    </w:p>
    <w:p w:rsidR="00AE36E7" w:rsidRDefault="00AE36E7" w:rsidP="00AE36E7">
      <w:pPr>
        <w:pStyle w:val="Plattetekst"/>
      </w:pPr>
      <w:r>
        <w:rPr>
          <w:noProof/>
          <w:lang w:val="nl-NL"/>
        </w:rPr>
        <w:drawing>
          <wp:inline distT="0" distB="0" distL="0" distR="0">
            <wp:extent cx="2857500" cy="2009775"/>
            <wp:effectExtent l="0" t="0" r="0" b="9525"/>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0" cy="2009775"/>
                    </a:xfrm>
                    <a:prstGeom prst="rect">
                      <a:avLst/>
                    </a:prstGeom>
                    <a:solidFill>
                      <a:srgbClr val="FFFFFF"/>
                    </a:solidFill>
                    <a:ln>
                      <a:noFill/>
                    </a:ln>
                  </pic:spPr>
                </pic:pic>
              </a:graphicData>
            </a:graphic>
          </wp:inline>
        </w:drawing>
      </w:r>
      <w:r>
        <w:rPr>
          <w:noProof/>
          <w:lang w:val="nl-NL"/>
        </w:rPr>
        <w:drawing>
          <wp:inline distT="0" distB="0" distL="0" distR="0">
            <wp:extent cx="2857500" cy="2009775"/>
            <wp:effectExtent l="0" t="0" r="0" b="9525"/>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57500" cy="2009775"/>
                    </a:xfrm>
                    <a:prstGeom prst="rect">
                      <a:avLst/>
                    </a:prstGeom>
                    <a:solidFill>
                      <a:srgbClr val="FFFFFF"/>
                    </a:solidFill>
                    <a:ln>
                      <a:noFill/>
                    </a:ln>
                  </pic:spPr>
                </pic:pic>
              </a:graphicData>
            </a:graphic>
          </wp:inline>
        </w:drawing>
      </w:r>
    </w:p>
    <w:p w:rsidR="00AE36E7" w:rsidRDefault="00AE36E7" w:rsidP="00AE36E7">
      <w:pPr>
        <w:pStyle w:val="Plattetekst"/>
      </w:pPr>
      <w:r>
        <w:t>Figures 6.</w:t>
      </w:r>
      <w:r w:rsidRPr="00994C87">
        <w:t>1</w:t>
      </w:r>
      <w:r>
        <w:t xml:space="preserve"> </w:t>
      </w:r>
      <w:r w:rsidRPr="00994C87">
        <w:t>Images and their r</w:t>
      </w:r>
      <w:r>
        <w:t xml:space="preserve">adial and profile plots (IRAF imexamine) of a single snapshot exposure (left) and 100 </w:t>
      </w:r>
      <w:ins w:id="1554" w:author="kapteyn" w:date="2014-02-24T22:56:00Z">
        <w:r w:rsidR="004E3D78">
          <w:t>stacked</w:t>
        </w:r>
      </w:ins>
      <w:del w:id="1555" w:author="kapteyn" w:date="2014-02-24T22:56:00Z">
        <w:r w:rsidDel="004E3D78">
          <w:delText>coadded</w:delText>
        </w:r>
      </w:del>
      <w:r>
        <w:t xml:space="preserve"> snapshots (right).</w:t>
      </w:r>
    </w:p>
    <w:p w:rsidR="00AE36E7" w:rsidRDefault="00AE36E7" w:rsidP="00AE36E7">
      <w:pPr>
        <w:pStyle w:val="Plattetekst"/>
      </w:pPr>
      <w:r>
        <w:lastRenderedPageBreak/>
        <w:t xml:space="preserve"> </w:t>
      </w:r>
    </w:p>
    <w:p w:rsidR="00AE36E7" w:rsidRPr="00994C87" w:rsidRDefault="00AE36E7" w:rsidP="00AE36E7">
      <w:pPr>
        <w:pStyle w:val="Plattetekst"/>
        <w:rPr>
          <w:rFonts w:asciiTheme="minorHAnsi" w:hAnsiTheme="minorHAnsi"/>
          <w:sz w:val="22"/>
          <w:szCs w:val="22"/>
        </w:rPr>
      </w:pPr>
      <w:r w:rsidRPr="00994C87">
        <w:rPr>
          <w:rFonts w:asciiTheme="minorHAnsi" w:hAnsiTheme="minorHAnsi"/>
          <w:sz w:val="22"/>
          <w:szCs w:val="22"/>
        </w:rPr>
        <w:t xml:space="preserve">We use the following information from the source extractions: </w:t>
      </w:r>
    </w:p>
    <w:p w:rsidR="00AE36E7" w:rsidRPr="00994C87" w:rsidRDefault="00AE36E7" w:rsidP="00AE36E7">
      <w:pPr>
        <w:pStyle w:val="Plattetekst"/>
        <w:numPr>
          <w:ilvl w:val="0"/>
          <w:numId w:val="17"/>
        </w:numPr>
        <w:rPr>
          <w:rFonts w:asciiTheme="minorHAnsi" w:hAnsiTheme="minorHAnsi"/>
          <w:sz w:val="22"/>
          <w:szCs w:val="22"/>
        </w:rPr>
      </w:pPr>
      <w:r w:rsidRPr="00994C87">
        <w:rPr>
          <w:rFonts w:asciiTheme="minorHAnsi" w:hAnsiTheme="minorHAnsi"/>
          <w:sz w:val="22"/>
          <w:szCs w:val="22"/>
        </w:rPr>
        <w:t>Position measures:</w:t>
      </w:r>
    </w:p>
    <w:p w:rsidR="00AE36E7" w:rsidRPr="00994C87" w:rsidRDefault="00AE36E7" w:rsidP="00AE36E7">
      <w:pPr>
        <w:pStyle w:val="Plattetekst"/>
        <w:numPr>
          <w:ilvl w:val="1"/>
          <w:numId w:val="17"/>
        </w:numPr>
        <w:rPr>
          <w:rFonts w:asciiTheme="minorHAnsi" w:hAnsiTheme="minorHAnsi"/>
          <w:sz w:val="22"/>
          <w:szCs w:val="22"/>
        </w:rPr>
      </w:pPr>
      <w:r w:rsidRPr="00994C87">
        <w:rPr>
          <w:rFonts w:asciiTheme="minorHAnsi" w:hAnsiTheme="minorHAnsi"/>
          <w:sz w:val="22"/>
          <w:szCs w:val="22"/>
        </w:rPr>
        <w:t>X_IMAGE/Y_IMAGE, ERRX2_IMAGE/ERRY2_IMAGE = barycenter (flux-weighted first moment) and their error (1sigma)</w:t>
      </w:r>
    </w:p>
    <w:p w:rsidR="00AE36E7" w:rsidRPr="00994C87" w:rsidRDefault="00AE36E7" w:rsidP="00AE36E7">
      <w:pPr>
        <w:pStyle w:val="Plattetekst"/>
        <w:numPr>
          <w:ilvl w:val="1"/>
          <w:numId w:val="17"/>
        </w:numPr>
        <w:rPr>
          <w:rFonts w:asciiTheme="minorHAnsi" w:hAnsiTheme="minorHAnsi"/>
          <w:sz w:val="22"/>
          <w:szCs w:val="22"/>
        </w:rPr>
      </w:pPr>
      <w:r w:rsidRPr="00994C87">
        <w:rPr>
          <w:rFonts w:asciiTheme="minorHAnsi" w:hAnsiTheme="minorHAnsi"/>
          <w:sz w:val="22"/>
          <w:szCs w:val="22"/>
        </w:rPr>
        <w:t>XWIN_IMAGE/YWIN_IMAGE = Gaussian windowed measurement of these parameters</w:t>
      </w:r>
    </w:p>
    <w:p w:rsidR="00AE36E7" w:rsidRPr="00994C87" w:rsidRDefault="00AE36E7" w:rsidP="00AE36E7">
      <w:pPr>
        <w:pStyle w:val="Plattetekst"/>
        <w:numPr>
          <w:ilvl w:val="0"/>
          <w:numId w:val="17"/>
        </w:numPr>
        <w:rPr>
          <w:rFonts w:asciiTheme="minorHAnsi" w:hAnsiTheme="minorHAnsi"/>
          <w:sz w:val="22"/>
          <w:szCs w:val="22"/>
        </w:rPr>
      </w:pPr>
      <w:r w:rsidRPr="00994C87">
        <w:rPr>
          <w:rFonts w:asciiTheme="minorHAnsi" w:hAnsiTheme="minorHAnsi"/>
          <w:sz w:val="22"/>
          <w:szCs w:val="22"/>
        </w:rPr>
        <w:t>Profile measures:</w:t>
      </w:r>
    </w:p>
    <w:p w:rsidR="00AE36E7" w:rsidRPr="00994C87" w:rsidRDefault="00AE36E7" w:rsidP="00AE36E7">
      <w:pPr>
        <w:pStyle w:val="Plattetekst"/>
        <w:numPr>
          <w:ilvl w:val="1"/>
          <w:numId w:val="17"/>
        </w:numPr>
        <w:rPr>
          <w:rFonts w:asciiTheme="minorHAnsi" w:hAnsiTheme="minorHAnsi"/>
          <w:sz w:val="22"/>
          <w:szCs w:val="22"/>
        </w:rPr>
      </w:pPr>
      <w:r w:rsidRPr="00994C87">
        <w:rPr>
          <w:rFonts w:asciiTheme="minorHAnsi" w:hAnsiTheme="minorHAnsi"/>
          <w:sz w:val="22"/>
          <w:szCs w:val="22"/>
        </w:rPr>
        <w:t>FWHM_IMAGE (assuming gaussian profile)</w:t>
      </w:r>
    </w:p>
    <w:p w:rsidR="00AE36E7" w:rsidRPr="00994C87" w:rsidRDefault="00AE36E7" w:rsidP="00AE36E7">
      <w:pPr>
        <w:pStyle w:val="Plattetekst"/>
        <w:numPr>
          <w:ilvl w:val="0"/>
          <w:numId w:val="17"/>
        </w:numPr>
        <w:rPr>
          <w:rFonts w:asciiTheme="minorHAnsi" w:hAnsiTheme="minorHAnsi"/>
          <w:sz w:val="22"/>
          <w:szCs w:val="22"/>
        </w:rPr>
      </w:pPr>
      <w:r w:rsidRPr="00994C87">
        <w:rPr>
          <w:rFonts w:asciiTheme="minorHAnsi" w:hAnsiTheme="minorHAnsi"/>
          <w:sz w:val="22"/>
          <w:szCs w:val="22"/>
        </w:rPr>
        <w:t>Flux measures:</w:t>
      </w:r>
    </w:p>
    <w:p w:rsidR="00AE36E7" w:rsidRPr="00994C87" w:rsidRDefault="00AE36E7" w:rsidP="00AE36E7">
      <w:pPr>
        <w:pStyle w:val="Plattetekst"/>
        <w:numPr>
          <w:ilvl w:val="1"/>
          <w:numId w:val="17"/>
        </w:numPr>
        <w:rPr>
          <w:rFonts w:asciiTheme="minorHAnsi" w:hAnsiTheme="minorHAnsi"/>
          <w:sz w:val="22"/>
          <w:szCs w:val="22"/>
        </w:rPr>
      </w:pPr>
      <w:r w:rsidRPr="00994C87">
        <w:rPr>
          <w:rFonts w:asciiTheme="minorHAnsi" w:hAnsiTheme="minorHAnsi"/>
          <w:sz w:val="22"/>
          <w:szCs w:val="22"/>
        </w:rPr>
        <w:t>FLUX_APER: flux inside a 25 pixel diameter aperture.</w:t>
      </w:r>
    </w:p>
    <w:p w:rsidR="00AE36E7" w:rsidRDefault="00EA447B" w:rsidP="00AE36E7">
      <w:pPr>
        <w:pStyle w:val="Plattetekst"/>
        <w:rPr>
          <w:ins w:id="1556" w:author="kapteyn" w:date="2014-02-24T23:54:00Z"/>
        </w:rPr>
      </w:pPr>
      <w:ins w:id="1557" w:author="kapteyn" w:date="2014-02-24T23:56:00Z">
        <w:r>
          <w:rPr>
            <w:noProof/>
            <w:lang w:val="nl-NL"/>
            <w:rPrChange w:id="1558" w:author="Unknown">
              <w:rPr>
                <w:noProof/>
                <w:color w:val="0000FF" w:themeColor="hyperlink"/>
                <w:u w:val="single"/>
                <w:lang w:val="nl-NL"/>
              </w:rPr>
            </w:rPrChange>
          </w:rPr>
          <w:drawing>
            <wp:anchor distT="0" distB="0" distL="114300" distR="114300" simplePos="0" relativeHeight="251761664" behindDoc="0" locked="0" layoutInCell="1" allowOverlap="1">
              <wp:simplePos x="0" y="0"/>
              <wp:positionH relativeFrom="column">
                <wp:posOffset>-390525</wp:posOffset>
              </wp:positionH>
              <wp:positionV relativeFrom="paragraph">
                <wp:posOffset>269875</wp:posOffset>
              </wp:positionV>
              <wp:extent cx="6634800" cy="1170000"/>
              <wp:effectExtent l="0" t="0" r="0" b="0"/>
              <wp:wrapNone/>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noADC.jpg"/>
                      <pic:cNvPicPr/>
                    </pic:nvPicPr>
                    <pic:blipFill>
                      <a:blip r:embed="rId8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634800" cy="1170000"/>
                      </a:xfrm>
                      <a:prstGeom prst="rect">
                        <a:avLst/>
                      </a:prstGeom>
                    </pic:spPr>
                  </pic:pic>
                </a:graphicData>
              </a:graphic>
            </wp:anchor>
          </w:drawing>
        </w:r>
      </w:ins>
    </w:p>
    <w:p w:rsidR="00CC0A67" w:rsidRDefault="00CC0A67" w:rsidP="00AE36E7">
      <w:pPr>
        <w:pStyle w:val="Plattetekst"/>
      </w:pPr>
    </w:p>
    <w:tbl>
      <w:tblPr>
        <w:tblW w:w="9498" w:type="dxa"/>
        <w:tblInd w:w="28" w:type="dxa"/>
        <w:tblLayout w:type="fixed"/>
        <w:tblCellMar>
          <w:top w:w="28" w:type="dxa"/>
          <w:left w:w="28" w:type="dxa"/>
          <w:bottom w:w="28" w:type="dxa"/>
          <w:right w:w="28" w:type="dxa"/>
        </w:tblCellMar>
        <w:tblLook w:val="0000"/>
      </w:tblPr>
      <w:tblGrid>
        <w:gridCol w:w="1055"/>
        <w:gridCol w:w="1055"/>
        <w:gridCol w:w="1056"/>
        <w:gridCol w:w="1055"/>
        <w:gridCol w:w="1055"/>
        <w:gridCol w:w="1056"/>
        <w:gridCol w:w="1055"/>
        <w:gridCol w:w="1055"/>
        <w:gridCol w:w="1056"/>
      </w:tblGrid>
      <w:tr w:rsidR="00AE36E7" w:rsidDel="00CC0A67" w:rsidTr="00AE36E7">
        <w:trPr>
          <w:del w:id="1559"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EA447B" w:rsidRDefault="00AE36E7">
            <w:pPr>
              <w:pStyle w:val="TableHeading"/>
              <w:jc w:val="both"/>
              <w:rPr>
                <w:del w:id="1560" w:author="kapteyn" w:date="2014-02-24T23:54:00Z"/>
              </w:rPr>
              <w:pPrChange w:id="1561" w:author="kapteyn" w:date="2014-02-24T23:53:00Z">
                <w:pPr>
                  <w:pStyle w:val="TableHeading"/>
                </w:pPr>
              </w:pPrChange>
            </w:pPr>
            <w:del w:id="1562" w:author="kapteyn" w:date="2014-02-24T23:53:00Z">
              <w:r w:rsidDel="00CC0A67">
                <w:delText xml:space="preserve">ID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Heading"/>
              <w:rPr>
                <w:del w:id="1563" w:author="kapteyn" w:date="2014-02-24T23:54:00Z"/>
              </w:rPr>
            </w:pPr>
            <w:del w:id="1564" w:author="kapteyn" w:date="2014-02-24T23:53:00Z">
              <w:r w:rsidDel="00CC0A67">
                <w:delText xml:space="preserve">source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RPr="002B5F7B" w:rsidDel="00CC0A67" w:rsidRDefault="00944255" w:rsidP="00AE36E7">
            <w:pPr>
              <w:pStyle w:val="TableHeading"/>
              <w:rPr>
                <w:del w:id="1565" w:author="kapteyn" w:date="2014-02-24T23:53:00Z"/>
                <w:rPrChange w:id="1566" w:author="Tibor Agocs" w:date="2014-02-25T13:26:00Z">
                  <w:rPr>
                    <w:del w:id="1567" w:author="kapteyn" w:date="2014-02-24T23:53:00Z"/>
                    <w:lang w:val="nl-NL"/>
                  </w:rPr>
                </w:rPrChange>
              </w:rPr>
            </w:pPr>
            <w:del w:id="1568" w:author="kapteyn" w:date="2014-02-24T23:53:00Z">
              <w:r w:rsidRPr="00944255">
                <w:rPr>
                  <w:b w:val="0"/>
                  <w:bCs w:val="0"/>
                  <w:rPrChange w:id="1569" w:author="Tibor Agocs" w:date="2014-02-25T13:26:00Z">
                    <w:rPr>
                      <w:b w:val="0"/>
                      <w:bCs w:val="0"/>
                      <w:color w:val="0000FF" w:themeColor="hyperlink"/>
                      <w:u w:val="single"/>
                      <w:lang w:val="nl-NL"/>
                    </w:rPr>
                  </w:rPrChange>
                </w:rPr>
                <w:delText xml:space="preserve">Nexp </w:delText>
              </w:r>
            </w:del>
          </w:p>
          <w:p w:rsidR="00AE36E7" w:rsidDel="00CC0A67" w:rsidRDefault="00944255" w:rsidP="00AE36E7">
            <w:pPr>
              <w:pStyle w:val="TableHeading"/>
              <w:rPr>
                <w:del w:id="1570" w:author="kapteyn" w:date="2014-02-24T23:54:00Z"/>
              </w:rPr>
            </w:pPr>
            <w:del w:id="1571" w:author="kapteyn" w:date="2014-02-24T23:53:00Z">
              <w:r w:rsidRPr="00944255">
                <w:rPr>
                  <w:b w:val="0"/>
                  <w:bCs w:val="0"/>
                  <w:rPrChange w:id="1572" w:author="Tibor Agocs" w:date="2014-02-25T13:26:00Z">
                    <w:rPr>
                      <w:b w:val="0"/>
                      <w:bCs w:val="0"/>
                      <w:color w:val="0000FF" w:themeColor="hyperlink"/>
                      <w:u w:val="single"/>
                      <w:lang w:val="nl-NL"/>
                    </w:rPr>
                  </w:rPrChange>
                </w:rPr>
                <w:delText>in coadd</w:delText>
              </w:r>
              <w:r w:rsidR="00AE36E7" w:rsidDel="00CC0A67">
                <w:delText xml:space="preserve">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Heading"/>
              <w:rPr>
                <w:del w:id="1573" w:author="kapteyn" w:date="2014-02-24T23:54:00Z"/>
              </w:rPr>
            </w:pPr>
            <w:del w:id="1574" w:author="kapteyn" w:date="2014-02-24T23:53:00Z">
              <w:r w:rsidDel="00CC0A67">
                <w:delText xml:space="preserve">mean distance (sigma)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Heading"/>
              <w:rPr>
                <w:del w:id="1575" w:author="kapteyn" w:date="2014-02-24T23:54:00Z"/>
              </w:rPr>
            </w:pPr>
            <w:del w:id="1576" w:author="kapteyn" w:date="2014-02-24T23:53:00Z">
              <w:r w:rsidDel="00CC0A67">
                <w:delText xml:space="preserve">mean X_IMAGE (sigma)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Heading"/>
              <w:rPr>
                <w:del w:id="1577" w:author="kapteyn" w:date="2014-02-24T23:54:00Z"/>
              </w:rPr>
            </w:pPr>
            <w:del w:id="1578" w:author="kapteyn" w:date="2014-02-24T23:53:00Z">
              <w:r w:rsidDel="00CC0A67">
                <w:delText xml:space="preserve">mean Y_IMAGE (sigma)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Heading"/>
              <w:rPr>
                <w:del w:id="1579" w:author="kapteyn" w:date="2014-02-24T23:54:00Z"/>
              </w:rPr>
            </w:pPr>
            <w:del w:id="1580" w:author="kapteyn" w:date="2014-02-24T23:53:00Z">
              <w:r w:rsidDel="00CC0A67">
                <w:delText xml:space="preserve">mean FWHM_IMAGE (stdev)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Heading"/>
              <w:rPr>
                <w:del w:id="1581" w:author="kapteyn" w:date="2014-02-24T23:54:00Z"/>
              </w:rPr>
            </w:pPr>
            <w:del w:id="1582" w:author="kapteyn" w:date="2014-02-24T23:53:00Z">
              <w:r w:rsidDel="00CC0A67">
                <w:delText xml:space="preserve">mean FLUX_APER (sigma)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Heading"/>
              <w:rPr>
                <w:del w:id="1583" w:author="kapteyn" w:date="2014-02-24T23:54:00Z"/>
              </w:rPr>
            </w:pPr>
            <w:del w:id="1584" w:author="kapteyn" w:date="2014-02-24T23:53:00Z">
              <w:r w:rsidDel="00CC0A67">
                <w:delText xml:space="preserve">NPIX </w:delText>
              </w:r>
            </w:del>
          </w:p>
        </w:tc>
      </w:tr>
      <w:tr w:rsidR="00AE36E7" w:rsidDel="00CC0A67" w:rsidTr="00AE36E7">
        <w:trPr>
          <w:del w:id="1585"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Heading"/>
              <w:rPr>
                <w:del w:id="1586"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Heading"/>
              <w:rPr>
                <w:del w:id="1587"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Heading"/>
              <w:jc w:val="both"/>
              <w:rPr>
                <w:del w:id="1588"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Heading"/>
              <w:rPr>
                <w:del w:id="1589" w:author="kapteyn" w:date="2014-02-24T23:54:00Z"/>
              </w:rPr>
            </w:pPr>
            <w:del w:id="1590" w:author="kapteyn" w:date="2014-02-24T23:53:00Z">
              <w:r w:rsidDel="00CC0A67">
                <w:delText xml:space="preserve">[pixel]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Heading"/>
              <w:rPr>
                <w:del w:id="1591" w:author="kapteyn" w:date="2014-02-24T23:54:00Z"/>
              </w:rPr>
            </w:pPr>
            <w:del w:id="1592" w:author="kapteyn" w:date="2014-02-24T23:53:00Z">
              <w:r w:rsidDel="00CC0A67">
                <w:delText xml:space="preserve">[pixel]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Heading"/>
              <w:rPr>
                <w:del w:id="1593" w:author="kapteyn" w:date="2014-02-24T23:54:00Z"/>
              </w:rPr>
            </w:pPr>
            <w:del w:id="1594" w:author="kapteyn" w:date="2014-02-24T23:53:00Z">
              <w:r w:rsidDel="00CC0A67">
                <w:delText xml:space="preserve">[pixel]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Heading"/>
              <w:rPr>
                <w:del w:id="1595" w:author="kapteyn" w:date="2014-02-24T23:54:00Z"/>
              </w:rPr>
            </w:pPr>
            <w:del w:id="1596" w:author="kapteyn" w:date="2014-02-24T23:53:00Z">
              <w:r w:rsidDel="00CC0A67">
                <w:delText xml:space="preserve">[pixel]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Heading"/>
              <w:rPr>
                <w:del w:id="1597" w:author="kapteyn" w:date="2014-02-24T23:54:00Z"/>
              </w:rPr>
            </w:pPr>
            <w:del w:id="1598" w:author="kapteyn" w:date="2014-02-24T23:53:00Z">
              <w:r w:rsidDel="00CC0A67">
                <w:delText xml:space="preserve">[ADU]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Heading"/>
              <w:rPr>
                <w:del w:id="1599" w:author="kapteyn" w:date="2014-02-24T23:54:00Z"/>
              </w:rPr>
            </w:pPr>
          </w:p>
        </w:tc>
      </w:tr>
      <w:tr w:rsidR="00AE36E7" w:rsidDel="00CC0A67" w:rsidTr="00AE36E7">
        <w:trPr>
          <w:del w:id="1600"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01" w:author="kapteyn" w:date="2014-02-24T23:54:00Z"/>
              </w:rPr>
            </w:pPr>
            <w:del w:id="1602" w:author="kapteyn" w:date="2014-02-24T23:53:00Z">
              <w:r w:rsidDel="00CC0A67">
                <w:delText xml:space="preserve">1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03" w:author="kapteyn" w:date="2014-02-24T23:54:00Z"/>
              </w:rPr>
            </w:pPr>
            <w:del w:id="1604" w:author="kapteyn" w:date="2014-02-24T23:53:00Z">
              <w:r w:rsidDel="00CC0A67">
                <w:delText xml:space="preserve">5arcsec off-axis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05" w:author="kapteyn" w:date="2014-02-24T23:54:00Z"/>
              </w:rPr>
            </w:pPr>
            <w:del w:id="1606" w:author="kapteyn" w:date="2014-02-24T23:53:00Z">
              <w:r w:rsidDel="00CC0A67">
                <w:delText xml:space="preserve">1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07"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08" w:author="kapteyn" w:date="2014-02-24T23:54:00Z"/>
              </w:rPr>
            </w:pPr>
            <w:del w:id="1609" w:author="kapteyn" w:date="2014-02-24T23:53:00Z">
              <w:r w:rsidDel="00CC0A67">
                <w:delText xml:space="preserve">1459.947 (0.550)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10" w:author="kapteyn" w:date="2014-02-24T23:54:00Z"/>
              </w:rPr>
            </w:pPr>
            <w:del w:id="1611" w:author="kapteyn" w:date="2014-02-24T23:53:00Z">
              <w:r w:rsidDel="00CC0A67">
                <w:delText xml:space="preserve">1459.689 (0.354)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12" w:author="kapteyn" w:date="2014-02-24T23:54:00Z"/>
              </w:rPr>
            </w:pPr>
            <w:del w:id="1613" w:author="kapteyn" w:date="2014-02-24T23:53:00Z">
              <w:r w:rsidDel="00CC0A67">
                <w:delText xml:space="preserve">3.871 (0.093)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14" w:author="kapteyn" w:date="2014-02-24T23:54:00Z"/>
              </w:rPr>
            </w:pPr>
            <w:del w:id="1615" w:author="kapteyn" w:date="2014-02-24T23:53:00Z">
              <w:r w:rsidDel="00CC0A67">
                <w:delText xml:space="preserve">1259574 (105752)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16" w:author="kapteyn" w:date="2014-02-24T23:54:00Z"/>
              </w:rPr>
            </w:pPr>
            <w:del w:id="1617" w:author="kapteyn" w:date="2014-02-24T23:53:00Z">
              <w:r w:rsidDel="00CC0A67">
                <w:delText xml:space="preserve">162 </w:delText>
              </w:r>
            </w:del>
          </w:p>
        </w:tc>
      </w:tr>
      <w:tr w:rsidR="00AE36E7" w:rsidDel="00CC0A67" w:rsidTr="00AE36E7">
        <w:trPr>
          <w:del w:id="1618"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19" w:author="kapteyn" w:date="2014-02-24T23:54:00Z"/>
              </w:rPr>
            </w:pPr>
            <w:del w:id="1620" w:author="kapteyn" w:date="2014-02-24T23:53:00Z">
              <w:r w:rsidDel="00CC0A67">
                <w:delText xml:space="preserve">2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21" w:author="kapteyn" w:date="2014-02-24T23:54:00Z"/>
              </w:rPr>
            </w:pPr>
            <w:del w:id="1622" w:author="kapteyn" w:date="2014-02-24T23:53:00Z">
              <w:r w:rsidDel="00CC0A67">
                <w:delText xml:space="preserve">10arcsec off-axis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23" w:author="kapteyn" w:date="2014-02-24T23:54:00Z"/>
              </w:rPr>
            </w:pPr>
            <w:del w:id="1624" w:author="kapteyn" w:date="2014-02-24T23:53:00Z">
              <w:r w:rsidDel="00CC0A67">
                <w:delText xml:space="preserve">1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25"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26" w:author="kapteyn" w:date="2014-02-24T23:54:00Z"/>
              </w:rPr>
            </w:pPr>
            <w:del w:id="1627" w:author="kapteyn" w:date="2014-02-24T23:53:00Z">
              <w:r w:rsidDel="00CC0A67">
                <w:delText xml:space="preserve">2638.259 (0.705)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28" w:author="kapteyn" w:date="2014-02-24T23:54:00Z"/>
              </w:rPr>
            </w:pPr>
            <w:del w:id="1629" w:author="kapteyn" w:date="2014-02-24T23:53:00Z">
              <w:r w:rsidDel="00CC0A67">
                <w:delText xml:space="preserve">2638.231 (0.427)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30" w:author="kapteyn" w:date="2014-02-24T23:54:00Z"/>
              </w:rPr>
            </w:pPr>
            <w:del w:id="1631" w:author="kapteyn" w:date="2014-02-24T23:53:00Z">
              <w:r w:rsidDel="00CC0A67">
                <w:delText xml:space="preserve">3.902 (0.163)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32" w:author="kapteyn" w:date="2014-02-24T23:54:00Z"/>
              </w:rPr>
            </w:pPr>
            <w:del w:id="1633" w:author="kapteyn" w:date="2014-02-24T23:53:00Z">
              <w:r w:rsidDel="00CC0A67">
                <w:delText xml:space="preserve">949341 (10167)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34" w:author="kapteyn" w:date="2014-02-24T23:54:00Z"/>
              </w:rPr>
            </w:pPr>
            <w:del w:id="1635" w:author="kapteyn" w:date="2014-02-24T23:53:00Z">
              <w:r w:rsidDel="00CC0A67">
                <w:delText xml:space="preserve">150 </w:delText>
              </w:r>
            </w:del>
          </w:p>
        </w:tc>
      </w:tr>
      <w:tr w:rsidR="00AE36E7" w:rsidDel="00CC0A67" w:rsidTr="00AE36E7">
        <w:trPr>
          <w:del w:id="1636"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37"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38"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39"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40" w:author="kapteyn" w:date="2014-02-24T23:54:00Z"/>
              </w:rPr>
            </w:pPr>
            <w:del w:id="1641" w:author="kapteyn" w:date="2014-02-24T23:53:00Z">
              <w:r w:rsidDel="00CC0A67">
                <w:delText xml:space="preserve">1666.547 (0.662)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42"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43"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44"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45"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46" w:author="kapteyn" w:date="2014-02-24T23:54:00Z"/>
              </w:rPr>
            </w:pPr>
          </w:p>
        </w:tc>
      </w:tr>
      <w:tr w:rsidR="00AE36E7" w:rsidDel="00CC0A67" w:rsidTr="00AE36E7">
        <w:trPr>
          <w:del w:id="1647"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48" w:author="kapteyn" w:date="2014-02-24T23:54:00Z"/>
              </w:rPr>
            </w:pPr>
            <w:del w:id="1649" w:author="kapteyn" w:date="2014-02-24T23:53:00Z">
              <w:r w:rsidDel="00CC0A67">
                <w:delText xml:space="preserve">1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50" w:author="kapteyn" w:date="2014-02-24T23:54:00Z"/>
              </w:rPr>
            </w:pPr>
            <w:del w:id="1651" w:author="kapteyn" w:date="2014-02-24T23:53:00Z">
              <w:r w:rsidDel="00CC0A67">
                <w:delText xml:space="preserve">5arcsec off-axis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52" w:author="kapteyn" w:date="2014-02-24T23:54:00Z"/>
              </w:rPr>
            </w:pPr>
            <w:del w:id="1653" w:author="kapteyn" w:date="2014-02-24T23:53:00Z">
              <w:r w:rsidDel="00CC0A67">
                <w:delText xml:space="preserve">2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54"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55" w:author="kapteyn" w:date="2014-02-24T23:54:00Z"/>
              </w:rPr>
            </w:pPr>
            <w:del w:id="1656" w:author="kapteyn" w:date="2014-02-24T23:53:00Z">
              <w:r w:rsidDel="00CC0A67">
                <w:delText xml:space="preserve">1459.905 (0.452)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57" w:author="kapteyn" w:date="2014-02-24T23:54:00Z"/>
              </w:rPr>
            </w:pPr>
            <w:del w:id="1658" w:author="kapteyn" w:date="2014-02-24T23:53:00Z">
              <w:r w:rsidDel="00CC0A67">
                <w:delText xml:space="preserve">1459.733 (0.246)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59" w:author="kapteyn" w:date="2014-02-24T23:54:00Z"/>
              </w:rPr>
            </w:pPr>
            <w:del w:id="1660" w:author="kapteyn" w:date="2014-02-24T23:53:00Z">
              <w:r w:rsidDel="00CC0A67">
                <w:delText xml:space="preserve">3.981 (0.188)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61" w:author="kapteyn" w:date="2014-02-24T23:54:00Z"/>
              </w:rPr>
            </w:pPr>
            <w:del w:id="1662" w:author="kapteyn" w:date="2014-02-24T23:53:00Z">
              <w:r w:rsidDel="00CC0A67">
                <w:delText xml:space="preserve">1371170 (120839)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63" w:author="kapteyn" w:date="2014-02-24T23:54:00Z"/>
              </w:rPr>
            </w:pPr>
            <w:del w:id="1664" w:author="kapteyn" w:date="2014-02-24T23:53:00Z">
              <w:r w:rsidDel="00CC0A67">
                <w:delText xml:space="preserve">200 </w:delText>
              </w:r>
            </w:del>
          </w:p>
        </w:tc>
      </w:tr>
      <w:tr w:rsidR="00AE36E7" w:rsidDel="00CC0A67" w:rsidTr="00AE36E7">
        <w:trPr>
          <w:del w:id="1665"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66" w:author="kapteyn" w:date="2014-02-24T23:54:00Z"/>
              </w:rPr>
            </w:pPr>
            <w:del w:id="1667" w:author="kapteyn" w:date="2014-02-24T23:53:00Z">
              <w:r w:rsidDel="00CC0A67">
                <w:delText xml:space="preserve">2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68" w:author="kapteyn" w:date="2014-02-24T23:54:00Z"/>
              </w:rPr>
            </w:pPr>
            <w:del w:id="1669" w:author="kapteyn" w:date="2014-02-24T23:53:00Z">
              <w:r w:rsidDel="00CC0A67">
                <w:delText xml:space="preserve">10arcsec off-axis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70" w:author="kapteyn" w:date="2014-02-24T23:54:00Z"/>
              </w:rPr>
            </w:pPr>
            <w:del w:id="1671" w:author="kapteyn" w:date="2014-02-24T23:53:00Z">
              <w:r w:rsidDel="00CC0A67">
                <w:delText xml:space="preserve">2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72"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73" w:author="kapteyn" w:date="2014-02-24T23:54:00Z"/>
              </w:rPr>
            </w:pPr>
            <w:del w:id="1674" w:author="kapteyn" w:date="2014-02-24T23:53:00Z">
              <w:r w:rsidDel="00CC0A67">
                <w:delText xml:space="preserve">2638.297 (0.572)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75" w:author="kapteyn" w:date="2014-02-24T23:54:00Z"/>
              </w:rPr>
            </w:pPr>
            <w:del w:id="1676" w:author="kapteyn" w:date="2014-02-24T23:53:00Z">
              <w:r w:rsidDel="00CC0A67">
                <w:delText xml:space="preserve">2638.260 (0.291)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77" w:author="kapteyn" w:date="2014-02-24T23:54:00Z"/>
              </w:rPr>
            </w:pPr>
            <w:del w:id="1678" w:author="kapteyn" w:date="2014-02-24T23:53:00Z">
              <w:r w:rsidDel="00CC0A67">
                <w:delText xml:space="preserve">4.117 (0.312)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79" w:author="kapteyn" w:date="2014-02-24T23:54:00Z"/>
              </w:rPr>
            </w:pPr>
            <w:del w:id="1680" w:author="kapteyn" w:date="2014-02-24T23:53:00Z">
              <w:r w:rsidDel="00CC0A67">
                <w:delText xml:space="preserve">1090340 (94302)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81" w:author="kapteyn" w:date="2014-02-24T23:54:00Z"/>
              </w:rPr>
            </w:pPr>
            <w:del w:id="1682" w:author="kapteyn" w:date="2014-02-24T23:53:00Z">
              <w:r w:rsidDel="00CC0A67">
                <w:delText xml:space="preserve">216 </w:delText>
              </w:r>
            </w:del>
          </w:p>
        </w:tc>
      </w:tr>
      <w:tr w:rsidR="00AE36E7" w:rsidDel="00CC0A67" w:rsidTr="00AE36E7">
        <w:trPr>
          <w:del w:id="1683"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84"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85"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86"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87" w:author="kapteyn" w:date="2014-02-24T23:54:00Z"/>
              </w:rPr>
            </w:pPr>
            <w:del w:id="1688" w:author="kapteyn" w:date="2014-02-24T23:53:00Z">
              <w:r w:rsidDel="00CC0A67">
                <w:delText xml:space="preserve">1666.593 (0.553)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89"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90"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91"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92"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93" w:author="kapteyn" w:date="2014-02-24T23:54:00Z"/>
              </w:rPr>
            </w:pPr>
          </w:p>
        </w:tc>
      </w:tr>
      <w:tr w:rsidR="00AE36E7" w:rsidDel="00CC0A67" w:rsidTr="00AE36E7">
        <w:trPr>
          <w:del w:id="1694"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95" w:author="kapteyn" w:date="2014-02-24T23:54:00Z"/>
              </w:rPr>
            </w:pPr>
            <w:del w:id="1696" w:author="kapteyn" w:date="2014-02-24T23:53:00Z">
              <w:r w:rsidDel="00CC0A67">
                <w:delText xml:space="preserve">1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97" w:author="kapteyn" w:date="2014-02-24T23:54:00Z"/>
              </w:rPr>
            </w:pPr>
            <w:del w:id="1698" w:author="kapteyn" w:date="2014-02-24T23:53:00Z">
              <w:r w:rsidDel="00CC0A67">
                <w:delText xml:space="preserve">5arcsec off-axis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699" w:author="kapteyn" w:date="2014-02-24T23:54:00Z"/>
              </w:rPr>
            </w:pPr>
            <w:del w:id="1700" w:author="kapteyn" w:date="2014-02-24T23:53:00Z">
              <w:r w:rsidDel="00CC0A67">
                <w:delText xml:space="preserve">4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01"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02" w:author="kapteyn" w:date="2014-02-24T23:54:00Z"/>
              </w:rPr>
            </w:pPr>
            <w:del w:id="1703" w:author="kapteyn" w:date="2014-02-24T23:53:00Z">
              <w:r w:rsidDel="00CC0A67">
                <w:delText xml:space="preserve">1459.889 (0.326)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04" w:author="kapteyn" w:date="2014-02-24T23:54:00Z"/>
              </w:rPr>
            </w:pPr>
            <w:del w:id="1705" w:author="kapteyn" w:date="2014-02-24T23:53:00Z">
              <w:r w:rsidDel="00CC0A67">
                <w:delText xml:space="preserve">1459.734 (0.175)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06" w:author="kapteyn" w:date="2014-02-24T23:54:00Z"/>
              </w:rPr>
            </w:pPr>
            <w:del w:id="1707" w:author="kapteyn" w:date="2014-02-24T23:53:00Z">
              <w:r w:rsidDel="00CC0A67">
                <w:delText xml:space="preserve">3.992 (0.121)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08" w:author="kapteyn" w:date="2014-02-24T23:54:00Z"/>
              </w:rPr>
            </w:pPr>
            <w:del w:id="1709" w:author="kapteyn" w:date="2014-02-24T23:53:00Z">
              <w:r w:rsidDel="00CC0A67">
                <w:delText xml:space="preserve">1453868 (79965)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10" w:author="kapteyn" w:date="2014-02-24T23:54:00Z"/>
              </w:rPr>
            </w:pPr>
            <w:del w:id="1711" w:author="kapteyn" w:date="2014-02-24T23:53:00Z">
              <w:r w:rsidDel="00CC0A67">
                <w:delText xml:space="preserve">238 </w:delText>
              </w:r>
            </w:del>
          </w:p>
        </w:tc>
      </w:tr>
      <w:tr w:rsidR="00AE36E7" w:rsidDel="00CC0A67" w:rsidTr="00AE36E7">
        <w:trPr>
          <w:del w:id="1712"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13" w:author="kapteyn" w:date="2014-02-24T23:54:00Z"/>
              </w:rPr>
            </w:pPr>
            <w:del w:id="1714" w:author="kapteyn" w:date="2014-02-24T23:53:00Z">
              <w:r w:rsidDel="00CC0A67">
                <w:delText xml:space="preserve">2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15" w:author="kapteyn" w:date="2014-02-24T23:54:00Z"/>
              </w:rPr>
            </w:pPr>
            <w:del w:id="1716" w:author="kapteyn" w:date="2014-02-24T23:53:00Z">
              <w:r w:rsidDel="00CC0A67">
                <w:delText xml:space="preserve">10arcsec off-axis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17" w:author="kapteyn" w:date="2014-02-24T23:54:00Z"/>
              </w:rPr>
            </w:pPr>
            <w:del w:id="1718" w:author="kapteyn" w:date="2014-02-24T23:53:00Z">
              <w:r w:rsidDel="00CC0A67">
                <w:delText xml:space="preserve">4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19"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20" w:author="kapteyn" w:date="2014-02-24T23:54:00Z"/>
              </w:rPr>
            </w:pPr>
            <w:del w:id="1721" w:author="kapteyn" w:date="2014-02-24T23:53:00Z">
              <w:r w:rsidDel="00CC0A67">
                <w:delText xml:space="preserve">2638.312 (0.465)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22" w:author="kapteyn" w:date="2014-02-24T23:54:00Z"/>
              </w:rPr>
            </w:pPr>
            <w:del w:id="1723" w:author="kapteyn" w:date="2014-02-24T23:53:00Z">
              <w:r w:rsidDel="00CC0A67">
                <w:delText xml:space="preserve">2638.255 (0.202)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24" w:author="kapteyn" w:date="2014-02-24T23:54:00Z"/>
              </w:rPr>
            </w:pPr>
            <w:del w:id="1725" w:author="kapteyn" w:date="2014-02-24T23:53:00Z">
              <w:r w:rsidDel="00CC0A67">
                <w:delText xml:space="preserve">4.134 (0.206)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26" w:author="kapteyn" w:date="2014-02-24T23:54:00Z"/>
              </w:rPr>
            </w:pPr>
            <w:del w:id="1727" w:author="kapteyn" w:date="2014-02-24T23:53:00Z">
              <w:r w:rsidDel="00CC0A67">
                <w:delText xml:space="preserve">1156714 (63395)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28" w:author="kapteyn" w:date="2014-02-24T23:54:00Z"/>
              </w:rPr>
            </w:pPr>
            <w:del w:id="1729" w:author="kapteyn" w:date="2014-02-24T23:53:00Z">
              <w:r w:rsidDel="00CC0A67">
                <w:delText xml:space="preserve">253 </w:delText>
              </w:r>
            </w:del>
          </w:p>
        </w:tc>
      </w:tr>
      <w:tr w:rsidR="00AE36E7" w:rsidDel="00CC0A67" w:rsidTr="00AE36E7">
        <w:trPr>
          <w:del w:id="1730"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31"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32"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33"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34" w:author="kapteyn" w:date="2014-02-24T23:54:00Z"/>
              </w:rPr>
            </w:pPr>
            <w:del w:id="1735" w:author="kapteyn" w:date="2014-02-24T23:53:00Z">
              <w:r w:rsidDel="00CC0A67">
                <w:delText xml:space="preserve">1666.611 (0.405)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36"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37"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38"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39"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40" w:author="kapteyn" w:date="2014-02-24T23:54:00Z"/>
              </w:rPr>
            </w:pPr>
          </w:p>
        </w:tc>
      </w:tr>
      <w:tr w:rsidR="00AE36E7" w:rsidDel="00CC0A67" w:rsidTr="00AE36E7">
        <w:trPr>
          <w:del w:id="1741"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42" w:author="kapteyn" w:date="2014-02-24T23:54:00Z"/>
              </w:rPr>
            </w:pPr>
            <w:del w:id="1743" w:author="kapteyn" w:date="2014-02-24T23:53:00Z">
              <w:r w:rsidDel="00CC0A67">
                <w:delText xml:space="preserve">1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44" w:author="kapteyn" w:date="2014-02-24T23:54:00Z"/>
              </w:rPr>
            </w:pPr>
            <w:del w:id="1745" w:author="kapteyn" w:date="2014-02-24T23:53:00Z">
              <w:r w:rsidDel="00CC0A67">
                <w:delText xml:space="preserve">5arcsec off-axis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46" w:author="kapteyn" w:date="2014-02-24T23:54:00Z"/>
              </w:rPr>
            </w:pPr>
            <w:del w:id="1747" w:author="kapteyn" w:date="2014-02-24T23:53:00Z">
              <w:r w:rsidDel="00CC0A67">
                <w:delText xml:space="preserve">5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48"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49" w:author="kapteyn" w:date="2014-02-24T23:54:00Z"/>
              </w:rPr>
            </w:pPr>
            <w:del w:id="1750" w:author="kapteyn" w:date="2014-02-24T23:53:00Z">
              <w:r w:rsidDel="00CC0A67">
                <w:delText xml:space="preserve">1459.875 (0.310)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51" w:author="kapteyn" w:date="2014-02-24T23:54:00Z"/>
              </w:rPr>
            </w:pPr>
            <w:del w:id="1752" w:author="kapteyn" w:date="2014-02-24T23:53:00Z">
              <w:r w:rsidDel="00CC0A67">
                <w:delText xml:space="preserve">1459.717 (0.147)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53" w:author="kapteyn" w:date="2014-02-24T23:54:00Z"/>
              </w:rPr>
            </w:pPr>
            <w:del w:id="1754" w:author="kapteyn" w:date="2014-02-24T23:53:00Z">
              <w:r w:rsidDel="00CC0A67">
                <w:delText xml:space="preserve">4.000 (0.123)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55" w:author="kapteyn" w:date="2014-02-24T23:54:00Z"/>
              </w:rPr>
            </w:pPr>
            <w:del w:id="1756" w:author="kapteyn" w:date="2014-02-24T23:53:00Z">
              <w:r w:rsidDel="00CC0A67">
                <w:delText xml:space="preserve">1454038 (88757)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57" w:author="kapteyn" w:date="2014-02-24T23:54:00Z"/>
              </w:rPr>
            </w:pPr>
            <w:del w:id="1758" w:author="kapteyn" w:date="2014-02-24T23:53:00Z">
              <w:r w:rsidDel="00CC0A67">
                <w:delText xml:space="preserve">239 </w:delText>
              </w:r>
            </w:del>
          </w:p>
        </w:tc>
      </w:tr>
      <w:tr w:rsidR="00AE36E7" w:rsidDel="00CC0A67" w:rsidTr="00AE36E7">
        <w:trPr>
          <w:del w:id="1759"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60" w:author="kapteyn" w:date="2014-02-24T23:54:00Z"/>
              </w:rPr>
            </w:pPr>
            <w:del w:id="1761" w:author="kapteyn" w:date="2014-02-24T23:53:00Z">
              <w:r w:rsidDel="00CC0A67">
                <w:delText xml:space="preserve">2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62" w:author="kapteyn" w:date="2014-02-24T23:54:00Z"/>
              </w:rPr>
            </w:pPr>
            <w:del w:id="1763" w:author="kapteyn" w:date="2014-02-24T23:53:00Z">
              <w:r w:rsidDel="00CC0A67">
                <w:delText xml:space="preserve">10arcsec off-axis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64" w:author="kapteyn" w:date="2014-02-24T23:54:00Z"/>
              </w:rPr>
            </w:pPr>
            <w:del w:id="1765" w:author="kapteyn" w:date="2014-02-24T23:53:00Z">
              <w:r w:rsidDel="00CC0A67">
                <w:delText xml:space="preserve">5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66"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67" w:author="kapteyn" w:date="2014-02-24T23:54:00Z"/>
              </w:rPr>
            </w:pPr>
            <w:del w:id="1768" w:author="kapteyn" w:date="2014-02-24T23:53:00Z">
              <w:r w:rsidDel="00CC0A67">
                <w:delText xml:space="preserve">2638.314 (0.351)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69" w:author="kapteyn" w:date="2014-02-24T23:54:00Z"/>
              </w:rPr>
            </w:pPr>
            <w:del w:id="1770" w:author="kapteyn" w:date="2014-02-24T23:53:00Z">
              <w:r w:rsidDel="00CC0A67">
                <w:delText xml:space="preserve">2638.236 (0.160)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71" w:author="kapteyn" w:date="2014-02-24T23:54:00Z"/>
              </w:rPr>
            </w:pPr>
            <w:del w:id="1772" w:author="kapteyn" w:date="2014-02-24T23:53:00Z">
              <w:r w:rsidDel="00CC0A67">
                <w:delText xml:space="preserve">4.139 (0.197)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73" w:author="kapteyn" w:date="2014-02-24T23:54:00Z"/>
              </w:rPr>
            </w:pPr>
            <w:del w:id="1774" w:author="kapteyn" w:date="2014-02-24T23:53:00Z">
              <w:r w:rsidDel="00CC0A67">
                <w:delText xml:space="preserve">1173078 (61769)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75" w:author="kapteyn" w:date="2014-02-24T23:54:00Z"/>
              </w:rPr>
            </w:pPr>
            <w:del w:id="1776" w:author="kapteyn" w:date="2014-02-24T23:53:00Z">
              <w:r w:rsidDel="00CC0A67">
                <w:delText xml:space="preserve">270 </w:delText>
              </w:r>
            </w:del>
          </w:p>
        </w:tc>
      </w:tr>
      <w:tr w:rsidR="00AE36E7" w:rsidDel="00CC0A67" w:rsidTr="00AE36E7">
        <w:trPr>
          <w:del w:id="1777"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78"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79"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80"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81" w:author="kapteyn" w:date="2014-02-24T23:54:00Z"/>
              </w:rPr>
            </w:pPr>
            <w:del w:id="1782" w:author="kapteyn" w:date="2014-02-24T23:53:00Z">
              <w:r w:rsidDel="00CC0A67">
                <w:delText xml:space="preserve">1666.621 (0.347)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83"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84"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85"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86"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87" w:author="kapteyn" w:date="2014-02-24T23:54:00Z"/>
              </w:rPr>
            </w:pPr>
          </w:p>
        </w:tc>
      </w:tr>
      <w:tr w:rsidR="00AE36E7" w:rsidDel="00CC0A67" w:rsidTr="00AE36E7">
        <w:trPr>
          <w:del w:id="1788"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89" w:author="kapteyn" w:date="2014-02-24T23:54:00Z"/>
              </w:rPr>
            </w:pPr>
            <w:del w:id="1790" w:author="kapteyn" w:date="2014-02-24T23:53:00Z">
              <w:r w:rsidDel="00CC0A67">
                <w:delText xml:space="preserve">1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91" w:author="kapteyn" w:date="2014-02-24T23:54:00Z"/>
              </w:rPr>
            </w:pPr>
            <w:del w:id="1792" w:author="kapteyn" w:date="2014-02-24T23:53:00Z">
              <w:r w:rsidDel="00CC0A67">
                <w:delText xml:space="preserve">5arcsec off-axis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93" w:author="kapteyn" w:date="2014-02-24T23:54:00Z"/>
              </w:rPr>
            </w:pPr>
            <w:del w:id="1794" w:author="kapteyn" w:date="2014-02-24T23:53:00Z">
              <w:r w:rsidDel="00CC0A67">
                <w:delText xml:space="preserve">10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95"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96" w:author="kapteyn" w:date="2014-02-24T23:54:00Z"/>
              </w:rPr>
            </w:pPr>
            <w:del w:id="1797" w:author="kapteyn" w:date="2014-02-24T23:53:00Z">
              <w:r w:rsidDel="00CC0A67">
                <w:delText xml:space="preserve">1459.880 (0.232)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798" w:author="kapteyn" w:date="2014-02-24T23:54:00Z"/>
              </w:rPr>
            </w:pPr>
            <w:del w:id="1799" w:author="kapteyn" w:date="2014-02-24T23:53:00Z">
              <w:r w:rsidDel="00CC0A67">
                <w:delText xml:space="preserve">1459.749 (0.079)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00" w:author="kapteyn" w:date="2014-02-24T23:54:00Z"/>
              </w:rPr>
            </w:pPr>
            <w:del w:id="1801" w:author="kapteyn" w:date="2014-02-24T23:53:00Z">
              <w:r w:rsidDel="00CC0A67">
                <w:delText xml:space="preserve">3.965 (0.053)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02" w:author="kapteyn" w:date="2014-02-24T23:54:00Z"/>
              </w:rPr>
            </w:pPr>
            <w:del w:id="1803" w:author="kapteyn" w:date="2014-02-24T23:53:00Z">
              <w:r w:rsidDel="00CC0A67">
                <w:delText xml:space="preserve">1471525 (65031)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04" w:author="kapteyn" w:date="2014-02-24T23:54:00Z"/>
              </w:rPr>
            </w:pPr>
            <w:del w:id="1805" w:author="kapteyn" w:date="2014-02-24T23:53:00Z">
              <w:r w:rsidDel="00CC0A67">
                <w:delText xml:space="preserve">253 </w:delText>
              </w:r>
            </w:del>
          </w:p>
        </w:tc>
      </w:tr>
      <w:tr w:rsidR="00AE36E7" w:rsidDel="00CC0A67" w:rsidTr="00AE36E7">
        <w:trPr>
          <w:del w:id="1806"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07" w:author="kapteyn" w:date="2014-02-24T23:54:00Z"/>
              </w:rPr>
            </w:pPr>
            <w:del w:id="1808" w:author="kapteyn" w:date="2014-02-24T23:53:00Z">
              <w:r w:rsidDel="00CC0A67">
                <w:delText xml:space="preserve">2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09" w:author="kapteyn" w:date="2014-02-24T23:54:00Z"/>
              </w:rPr>
            </w:pPr>
            <w:del w:id="1810" w:author="kapteyn" w:date="2014-02-24T23:53:00Z">
              <w:r w:rsidDel="00CC0A67">
                <w:delText xml:space="preserve">10arcsec off-axis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11" w:author="kapteyn" w:date="2014-02-24T23:54:00Z"/>
              </w:rPr>
            </w:pPr>
            <w:del w:id="1812" w:author="kapteyn" w:date="2014-02-24T23:53:00Z">
              <w:r w:rsidDel="00CC0A67">
                <w:delText xml:space="preserve">10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13"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14" w:author="kapteyn" w:date="2014-02-24T23:54:00Z"/>
              </w:rPr>
            </w:pPr>
            <w:del w:id="1815" w:author="kapteyn" w:date="2014-02-24T23:53:00Z">
              <w:r w:rsidDel="00CC0A67">
                <w:delText xml:space="preserve">2638.313 (0.257)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16" w:author="kapteyn" w:date="2014-02-24T23:54:00Z"/>
              </w:rPr>
            </w:pPr>
            <w:del w:id="1817" w:author="kapteyn" w:date="2014-02-24T23:53:00Z">
              <w:r w:rsidDel="00CC0A67">
                <w:delText xml:space="preserve">2638.252 (0.106)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18" w:author="kapteyn" w:date="2014-02-24T23:54:00Z"/>
              </w:rPr>
            </w:pPr>
            <w:del w:id="1819" w:author="kapteyn" w:date="2014-02-24T23:53:00Z">
              <w:r w:rsidDel="00CC0A67">
                <w:delText xml:space="preserve">4.102 (0.090)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20" w:author="kapteyn" w:date="2014-02-24T23:54:00Z"/>
              </w:rPr>
            </w:pPr>
            <w:del w:id="1821" w:author="kapteyn" w:date="2014-02-24T23:53:00Z">
              <w:r w:rsidDel="00CC0A67">
                <w:delText xml:space="preserve">1181422 (60024)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22" w:author="kapteyn" w:date="2014-02-24T23:54:00Z"/>
              </w:rPr>
            </w:pPr>
            <w:del w:id="1823" w:author="kapteyn" w:date="2014-02-24T23:53:00Z">
              <w:r w:rsidDel="00CC0A67">
                <w:delText xml:space="preserve">274 </w:delText>
              </w:r>
            </w:del>
          </w:p>
        </w:tc>
      </w:tr>
      <w:tr w:rsidR="00AE36E7" w:rsidDel="00CC0A67" w:rsidTr="00AE36E7">
        <w:trPr>
          <w:del w:id="1824"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25"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26"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27"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28" w:author="kapteyn" w:date="2014-02-24T23:54:00Z"/>
              </w:rPr>
            </w:pPr>
            <w:del w:id="1829" w:author="kapteyn" w:date="2014-02-24T23:53:00Z">
              <w:r w:rsidDel="00CC0A67">
                <w:delText xml:space="preserve">1666.605 (0.215)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30"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31"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32"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33"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34" w:author="kapteyn" w:date="2014-02-24T23:54:00Z"/>
              </w:rPr>
            </w:pPr>
          </w:p>
        </w:tc>
      </w:tr>
      <w:tr w:rsidR="00AE36E7" w:rsidDel="00CC0A67" w:rsidTr="00AE36E7">
        <w:trPr>
          <w:del w:id="1835"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36" w:author="kapteyn" w:date="2014-02-24T23:54:00Z"/>
              </w:rPr>
            </w:pPr>
            <w:del w:id="1837" w:author="kapteyn" w:date="2014-02-24T23:53:00Z">
              <w:r w:rsidDel="00CC0A67">
                <w:delText xml:space="preserve">1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38" w:author="kapteyn" w:date="2014-02-24T23:54:00Z"/>
              </w:rPr>
            </w:pPr>
            <w:del w:id="1839" w:author="kapteyn" w:date="2014-02-24T23:53:00Z">
              <w:r w:rsidDel="00CC0A67">
                <w:delText xml:space="preserve">5arcsec off-axis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40" w:author="kapteyn" w:date="2014-02-24T23:54:00Z"/>
              </w:rPr>
            </w:pPr>
            <w:del w:id="1841" w:author="kapteyn" w:date="2014-02-24T23:53:00Z">
              <w:r w:rsidDel="00CC0A67">
                <w:delText xml:space="preserve">20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42"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43" w:author="kapteyn" w:date="2014-02-24T23:54:00Z"/>
              </w:rPr>
            </w:pPr>
            <w:del w:id="1844" w:author="kapteyn" w:date="2014-02-24T23:53:00Z">
              <w:r w:rsidDel="00CC0A67">
                <w:delText xml:space="preserve">1459.889 (0.146)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45" w:author="kapteyn" w:date="2014-02-24T23:54:00Z"/>
              </w:rPr>
            </w:pPr>
            <w:del w:id="1846" w:author="kapteyn" w:date="2014-02-24T23:53:00Z">
              <w:r w:rsidDel="00CC0A67">
                <w:delText xml:space="preserve">1459.743 (0.058)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47" w:author="kapteyn" w:date="2014-02-24T23:54:00Z"/>
              </w:rPr>
            </w:pPr>
            <w:del w:id="1848" w:author="kapteyn" w:date="2014-02-24T23:53:00Z">
              <w:r w:rsidDel="00CC0A67">
                <w:delText xml:space="preserve">3.955 (0.028)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49" w:author="kapteyn" w:date="2014-02-24T23:54:00Z"/>
              </w:rPr>
            </w:pPr>
            <w:del w:id="1850" w:author="kapteyn" w:date="2014-02-24T23:53:00Z">
              <w:r w:rsidDel="00CC0A67">
                <w:delText xml:space="preserve">1491539 (21963)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51" w:author="kapteyn" w:date="2014-02-24T23:54:00Z"/>
              </w:rPr>
            </w:pPr>
            <w:del w:id="1852" w:author="kapteyn" w:date="2014-02-24T23:53:00Z">
              <w:r w:rsidDel="00CC0A67">
                <w:delText xml:space="preserve">275 </w:delText>
              </w:r>
            </w:del>
          </w:p>
        </w:tc>
      </w:tr>
      <w:tr w:rsidR="00AE36E7" w:rsidDel="00CC0A67" w:rsidTr="00AE36E7">
        <w:trPr>
          <w:del w:id="1853"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54" w:author="kapteyn" w:date="2014-02-24T23:54:00Z"/>
              </w:rPr>
            </w:pPr>
            <w:del w:id="1855" w:author="kapteyn" w:date="2014-02-24T23:53:00Z">
              <w:r w:rsidDel="00CC0A67">
                <w:delText xml:space="preserve">2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56" w:author="kapteyn" w:date="2014-02-24T23:54:00Z"/>
              </w:rPr>
            </w:pPr>
            <w:del w:id="1857" w:author="kapteyn" w:date="2014-02-24T23:53:00Z">
              <w:r w:rsidDel="00CC0A67">
                <w:delText xml:space="preserve">10arcsec off-axis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58" w:author="kapteyn" w:date="2014-02-24T23:54:00Z"/>
              </w:rPr>
            </w:pPr>
            <w:del w:id="1859" w:author="kapteyn" w:date="2014-02-24T23:53:00Z">
              <w:r w:rsidDel="00CC0A67">
                <w:delText xml:space="preserve">20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60"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61" w:author="kapteyn" w:date="2014-02-24T23:54:00Z"/>
              </w:rPr>
            </w:pPr>
            <w:del w:id="1862" w:author="kapteyn" w:date="2014-02-24T23:53:00Z">
              <w:r w:rsidDel="00CC0A67">
                <w:delText xml:space="preserve">2638.308 (0.151)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63" w:author="kapteyn" w:date="2014-02-24T23:54:00Z"/>
              </w:rPr>
            </w:pPr>
            <w:del w:id="1864" w:author="kapteyn" w:date="2014-02-24T23:53:00Z">
              <w:r w:rsidDel="00CC0A67">
                <w:delText xml:space="preserve">2638.255 (0.068)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65" w:author="kapteyn" w:date="2014-02-24T23:54:00Z"/>
              </w:rPr>
            </w:pPr>
            <w:del w:id="1866" w:author="kapteyn" w:date="2014-02-24T23:53:00Z">
              <w:r w:rsidDel="00CC0A67">
                <w:delText xml:space="preserve">4.065 (0.056)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67" w:author="kapteyn" w:date="2014-02-24T23:54:00Z"/>
              </w:rPr>
            </w:pPr>
            <w:del w:id="1868" w:author="kapteyn" w:date="2014-02-24T23:53:00Z">
              <w:r w:rsidDel="00CC0A67">
                <w:delText xml:space="preserve">1192187 (19476) </w:delText>
              </w:r>
            </w:del>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69" w:author="kapteyn" w:date="2014-02-24T23:54:00Z"/>
              </w:rPr>
            </w:pPr>
            <w:del w:id="1870" w:author="kapteyn" w:date="2014-02-24T23:53:00Z">
              <w:r w:rsidDel="00CC0A67">
                <w:delText xml:space="preserve">284 </w:delText>
              </w:r>
            </w:del>
          </w:p>
        </w:tc>
      </w:tr>
      <w:tr w:rsidR="00AE36E7" w:rsidDel="00CC0A67" w:rsidTr="00AE36E7">
        <w:trPr>
          <w:del w:id="1871" w:author="kapteyn" w:date="2014-02-24T23:54:00Z"/>
        </w:trPr>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72"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73"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74"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75" w:author="kapteyn" w:date="2014-02-24T23:54:00Z"/>
              </w:rPr>
            </w:pPr>
            <w:del w:id="1876" w:author="kapteyn" w:date="2014-02-24T23:53:00Z">
              <w:r w:rsidDel="00CC0A67">
                <w:delText xml:space="preserve">1666.602 (0.151) </w:delText>
              </w:r>
            </w:del>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77"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78"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79" w:author="kapteyn" w:date="2014-02-24T23:54:00Z"/>
              </w:rPr>
            </w:pPr>
          </w:p>
        </w:tc>
        <w:tc>
          <w:tcPr>
            <w:tcW w:w="1055"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80" w:author="kapteyn" w:date="2014-02-24T23:54:00Z"/>
              </w:rPr>
            </w:pPr>
          </w:p>
        </w:tc>
        <w:tc>
          <w:tcPr>
            <w:tcW w:w="1056" w:type="dxa"/>
            <w:tcBorders>
              <w:top w:val="none" w:sz="1" w:space="0" w:color="000000"/>
              <w:left w:val="none" w:sz="1" w:space="0" w:color="000000"/>
              <w:bottom w:val="none" w:sz="1" w:space="0" w:color="000000"/>
              <w:right w:val="none" w:sz="1" w:space="0" w:color="000000"/>
            </w:tcBorders>
            <w:shd w:val="clear" w:color="auto" w:fill="auto"/>
          </w:tcPr>
          <w:p w:rsidR="00AE36E7" w:rsidDel="00CC0A67" w:rsidRDefault="00AE36E7" w:rsidP="00AE36E7">
            <w:pPr>
              <w:pStyle w:val="TableContents"/>
              <w:rPr>
                <w:del w:id="1881" w:author="kapteyn" w:date="2014-02-24T23:54:00Z"/>
              </w:rPr>
            </w:pPr>
          </w:p>
        </w:tc>
      </w:tr>
    </w:tbl>
    <w:p w:rsidR="00AE36E7" w:rsidRDefault="00AE36E7" w:rsidP="00AE36E7">
      <w:pPr>
        <w:pStyle w:val="Plattetekst"/>
        <w:rPr>
          <w:rStyle w:val="Zwaar"/>
        </w:rPr>
      </w:pPr>
      <w:r>
        <w:t xml:space="preserve">Table </w:t>
      </w:r>
      <w:r w:rsidRPr="00994C87">
        <w:t>6.</w:t>
      </w:r>
      <w:r>
        <w:t xml:space="preserve">1. Statistics of extracted source parameters for the sets of </w:t>
      </w:r>
      <w:ins w:id="1882" w:author="kapteyn" w:date="2014-02-24T22:57:00Z">
        <w:r w:rsidR="004E3D78">
          <w:t>stacks</w:t>
        </w:r>
      </w:ins>
      <w:del w:id="1883" w:author="kapteyn" w:date="2014-02-24T22:57:00Z">
        <w:r w:rsidDel="004E3D78">
          <w:delText>coadds</w:delText>
        </w:r>
      </w:del>
      <w:r>
        <w:t xml:space="preserve"> of 2,4,5,10 and 20 exposures. Averages and standard deviations are listed for most parameters. Description of parameters is given in the text</w:t>
      </w:r>
      <w:del w:id="1884" w:author="kapteyn" w:date="2014-02-24T22:57:00Z">
        <w:r w:rsidDel="004E3D78">
          <w:delText>. Two tables are identical except for distance measurement: top is using Gaussian fit, bottom is using barycentric measurement</w:delText>
        </w:r>
      </w:del>
      <w:r>
        <w:t>.</w:t>
      </w:r>
    </w:p>
    <w:p w:rsidR="00AE36E7" w:rsidRPr="005668EB" w:rsidRDefault="00AE36E7" w:rsidP="00AE36E7"/>
    <w:p w:rsidR="00CC0A67" w:rsidRDefault="00EA447B" w:rsidP="00AE36E7">
      <w:pPr>
        <w:rPr>
          <w:ins w:id="1885" w:author="kapteyn" w:date="2014-02-24T23:56:00Z"/>
        </w:rPr>
      </w:pPr>
      <w:ins w:id="1886" w:author="kapteyn" w:date="2014-02-24T23:56:00Z">
        <w:r>
          <w:rPr>
            <w:noProof/>
            <w:lang w:val="nl-NL" w:eastAsia="nl-NL"/>
            <w:rPrChange w:id="1887" w:author="Unknown">
              <w:rPr>
                <w:noProof/>
                <w:color w:val="0000FF" w:themeColor="hyperlink"/>
                <w:u w:val="single"/>
                <w:lang w:val="nl-NL" w:eastAsia="nl-NL"/>
              </w:rPr>
            </w:rPrChange>
          </w:rPr>
          <w:drawing>
            <wp:anchor distT="0" distB="0" distL="114300" distR="114300" simplePos="0" relativeHeight="251762688" behindDoc="0" locked="0" layoutInCell="1" allowOverlap="1">
              <wp:simplePos x="0" y="0"/>
              <wp:positionH relativeFrom="column">
                <wp:posOffset>-417592</wp:posOffset>
              </wp:positionH>
              <wp:positionV relativeFrom="paragraph">
                <wp:posOffset>11430</wp:posOffset>
              </wp:positionV>
              <wp:extent cx="6777117" cy="3048000"/>
              <wp:effectExtent l="0" t="0" r="5080" b="0"/>
              <wp:wrapNone/>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ADCtable.jpg"/>
                      <pic:cNvPicPr/>
                    </pic:nvPicPr>
                    <pic:blipFill>
                      <a:blip r:embed="rId8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784206" cy="3051188"/>
                      </a:xfrm>
                      <a:prstGeom prst="rect">
                        <a:avLst/>
                      </a:prstGeom>
                    </pic:spPr>
                  </pic:pic>
                </a:graphicData>
              </a:graphic>
            </wp:anchor>
          </w:drawing>
        </w:r>
      </w:ins>
    </w:p>
    <w:p w:rsidR="00CC0A67" w:rsidRDefault="00CC0A67" w:rsidP="00AE36E7">
      <w:pPr>
        <w:rPr>
          <w:ins w:id="1888" w:author="kapteyn" w:date="2014-02-24T23:56:00Z"/>
        </w:rPr>
      </w:pPr>
    </w:p>
    <w:p w:rsidR="00CC0A67" w:rsidRDefault="00CC0A67" w:rsidP="00AE36E7">
      <w:pPr>
        <w:rPr>
          <w:ins w:id="1889" w:author="kapteyn" w:date="2014-02-24T23:56:00Z"/>
        </w:rPr>
      </w:pPr>
    </w:p>
    <w:p w:rsidR="00CC0A67" w:rsidRDefault="00CC0A67" w:rsidP="00AE36E7">
      <w:pPr>
        <w:rPr>
          <w:ins w:id="1890" w:author="kapteyn" w:date="2014-02-24T23:56:00Z"/>
        </w:rPr>
      </w:pPr>
    </w:p>
    <w:p w:rsidR="00CC0A67" w:rsidRDefault="00CC0A67" w:rsidP="00AE36E7">
      <w:pPr>
        <w:rPr>
          <w:ins w:id="1891" w:author="kapteyn" w:date="2014-02-24T23:56:00Z"/>
        </w:rPr>
      </w:pPr>
    </w:p>
    <w:p w:rsidR="00CC0A67" w:rsidRDefault="00CC0A67" w:rsidP="00AE36E7">
      <w:pPr>
        <w:rPr>
          <w:ins w:id="1892" w:author="kapteyn" w:date="2014-02-24T23:56:00Z"/>
        </w:rPr>
      </w:pPr>
    </w:p>
    <w:p w:rsidR="00CC0A67" w:rsidRDefault="00CC0A67" w:rsidP="00AE36E7">
      <w:pPr>
        <w:rPr>
          <w:ins w:id="1893" w:author="kapteyn" w:date="2014-02-24T23:57:00Z"/>
        </w:rPr>
      </w:pPr>
    </w:p>
    <w:p w:rsidR="00CC0A67" w:rsidRDefault="00CC0A67" w:rsidP="00AE36E7">
      <w:pPr>
        <w:rPr>
          <w:ins w:id="1894" w:author="kapteyn" w:date="2014-02-24T23:57:00Z"/>
        </w:rPr>
      </w:pPr>
    </w:p>
    <w:p w:rsidR="00CC0A67" w:rsidRDefault="00CC0A67" w:rsidP="00AE36E7">
      <w:pPr>
        <w:rPr>
          <w:ins w:id="1895" w:author="kapteyn" w:date="2014-02-24T23:57:00Z"/>
        </w:rPr>
      </w:pPr>
    </w:p>
    <w:p w:rsidR="00CC0A67" w:rsidRDefault="00CC0A67" w:rsidP="00AE36E7">
      <w:pPr>
        <w:rPr>
          <w:ins w:id="1896" w:author="kapteyn" w:date="2014-02-24T23:57:00Z"/>
        </w:rPr>
      </w:pPr>
    </w:p>
    <w:p w:rsidR="00CC0A67" w:rsidRPr="00CC0A67" w:rsidRDefault="00944255" w:rsidP="00AE36E7">
      <w:pPr>
        <w:rPr>
          <w:ins w:id="1897" w:author="kapteyn" w:date="2014-02-24T23:57:00Z"/>
          <w:i/>
          <w:rPrChange w:id="1898" w:author="kapteyn" w:date="2014-02-25T00:02:00Z">
            <w:rPr>
              <w:ins w:id="1899" w:author="kapteyn" w:date="2014-02-24T23:57:00Z"/>
            </w:rPr>
          </w:rPrChange>
        </w:rPr>
      </w:pPr>
      <w:ins w:id="1900" w:author="kapteyn" w:date="2014-02-24T23:57:00Z">
        <w:r w:rsidRPr="00944255">
          <w:rPr>
            <w:i/>
            <w:rPrChange w:id="1901" w:author="kapteyn" w:date="2014-02-25T00:02:00Z">
              <w:rPr>
                <w:color w:val="0000FF" w:themeColor="hyperlink"/>
                <w:u w:val="single"/>
              </w:rPr>
            </w:rPrChange>
          </w:rPr>
          <w:t xml:space="preserve">Tables </w:t>
        </w:r>
      </w:ins>
      <w:ins w:id="1902" w:author="kapteyn" w:date="2014-02-24T23:58:00Z">
        <w:r w:rsidRPr="00944255">
          <w:rPr>
            <w:i/>
            <w:rPrChange w:id="1903" w:author="kapteyn" w:date="2014-02-25T00:02:00Z">
              <w:rPr>
                <w:color w:val="0000FF" w:themeColor="hyperlink"/>
                <w:u w:val="single"/>
              </w:rPr>
            </w:rPrChange>
          </w:rPr>
          <w:t xml:space="preserve">6.2 and </w:t>
        </w:r>
      </w:ins>
      <w:ins w:id="1904" w:author="kapteyn" w:date="2014-02-24T23:57:00Z">
        <w:r w:rsidRPr="00944255">
          <w:rPr>
            <w:i/>
            <w:rPrChange w:id="1905" w:author="kapteyn" w:date="2014-02-25T00:02:00Z">
              <w:rPr>
                <w:color w:val="0000FF" w:themeColor="hyperlink"/>
                <w:u w:val="single"/>
              </w:rPr>
            </w:rPrChange>
          </w:rPr>
          <w:t xml:space="preserve">6.3. </w:t>
        </w:r>
      </w:ins>
      <w:ins w:id="1906" w:author="kapteyn" w:date="2014-02-24T23:59:00Z">
        <w:r w:rsidRPr="00944255">
          <w:rPr>
            <w:i/>
            <w:rPrChange w:id="1907" w:author="kapteyn" w:date="2014-02-25T00:02:00Z">
              <w:rPr>
                <w:color w:val="0000FF" w:themeColor="hyperlink"/>
                <w:u w:val="single"/>
              </w:rPr>
            </w:rPrChange>
          </w:rPr>
          <w:t xml:space="preserve">Basic </w:t>
        </w:r>
      </w:ins>
      <w:ins w:id="1908" w:author="kapteyn" w:date="2014-02-25T00:00:00Z">
        <w:r w:rsidRPr="00944255">
          <w:rPr>
            <w:i/>
            <w:rPrChange w:id="1909" w:author="kapteyn" w:date="2014-02-25T00:02:00Z">
              <w:rPr>
                <w:color w:val="0000FF" w:themeColor="hyperlink"/>
                <w:u w:val="single"/>
              </w:rPr>
            </w:rPrChange>
          </w:rPr>
          <w:t xml:space="preserve">information on source extraction and source distances </w:t>
        </w:r>
      </w:ins>
      <w:ins w:id="1910" w:author="kapteyn" w:date="2014-02-24T23:59:00Z">
        <w:r w:rsidRPr="00944255">
          <w:rPr>
            <w:i/>
            <w:rPrChange w:id="1911" w:author="kapteyn" w:date="2014-02-25T00:02:00Z">
              <w:rPr>
                <w:color w:val="0000FF" w:themeColor="hyperlink"/>
                <w:u w:val="single"/>
              </w:rPr>
            </w:rPrChange>
          </w:rPr>
          <w:t xml:space="preserve">for the 2 sources in the simulated images. </w:t>
        </w:r>
      </w:ins>
      <w:ins w:id="1912" w:author="kapteyn" w:date="2014-02-25T00:24:00Z">
        <w:r w:rsidR="006F4CA1">
          <w:rPr>
            <w:i/>
          </w:rPr>
          <w:t xml:space="preserve">Source 1 is 5arcsec away from the AO star in the X direction and source 2 10 arcsec. Both sources have same Y position as the AO star. </w:t>
        </w:r>
      </w:ins>
      <w:ins w:id="1913" w:author="kapteyn" w:date="2014-02-25T00:25:00Z">
        <w:r w:rsidR="006F4CA1">
          <w:rPr>
            <w:i/>
          </w:rPr>
          <w:t xml:space="preserve">Information is shown based on the 10 stacks that each contain 10 snapshot exposures. </w:t>
        </w:r>
      </w:ins>
      <w:ins w:id="1914" w:author="kapteyn" w:date="2014-02-25T00:00:00Z">
        <w:r w:rsidRPr="00944255">
          <w:rPr>
            <w:i/>
            <w:rPrChange w:id="1915" w:author="kapteyn" w:date="2014-02-25T00:02:00Z">
              <w:rPr>
                <w:color w:val="0000FF" w:themeColor="hyperlink"/>
                <w:u w:val="single"/>
              </w:rPr>
            </w:rPrChange>
          </w:rPr>
          <w:t xml:space="preserve">Top table (6.1) lists the information for the simulated images without ADC and </w:t>
        </w:r>
      </w:ins>
      <w:ins w:id="1916" w:author="kapteyn" w:date="2014-02-25T00:01:00Z">
        <w:r w:rsidRPr="00944255">
          <w:rPr>
            <w:i/>
            <w:rPrChange w:id="1917" w:author="kapteyn" w:date="2014-02-25T00:02:00Z">
              <w:rPr>
                <w:color w:val="0000FF" w:themeColor="hyperlink"/>
                <w:u w:val="single"/>
              </w:rPr>
            </w:rPrChange>
          </w:rPr>
          <w:t>bottom table (</w:t>
        </w:r>
      </w:ins>
      <w:ins w:id="1918" w:author="kapteyn" w:date="2014-02-25T00:00:00Z">
        <w:r w:rsidRPr="00944255">
          <w:rPr>
            <w:i/>
            <w:rPrChange w:id="1919" w:author="kapteyn" w:date="2014-02-25T00:02:00Z">
              <w:rPr>
                <w:color w:val="0000FF" w:themeColor="hyperlink"/>
                <w:u w:val="single"/>
              </w:rPr>
            </w:rPrChange>
          </w:rPr>
          <w:t>6.2</w:t>
        </w:r>
      </w:ins>
      <w:ins w:id="1920" w:author="kapteyn" w:date="2014-02-25T00:01:00Z">
        <w:r w:rsidRPr="00944255">
          <w:rPr>
            <w:i/>
            <w:rPrChange w:id="1921" w:author="kapteyn" w:date="2014-02-25T00:02:00Z">
              <w:rPr>
                <w:color w:val="0000FF" w:themeColor="hyperlink"/>
                <w:u w:val="single"/>
              </w:rPr>
            </w:rPrChange>
          </w:rPr>
          <w:t xml:space="preserve">) for the pupil </w:t>
        </w:r>
      </w:ins>
      <w:ins w:id="1922" w:author="kapteyn" w:date="2014-02-25T00:02:00Z">
        <w:r w:rsidRPr="00944255">
          <w:rPr>
            <w:i/>
            <w:rPrChange w:id="1923" w:author="kapteyn" w:date="2014-02-25T00:02:00Z">
              <w:rPr>
                <w:color w:val="0000FF" w:themeColor="hyperlink"/>
                <w:u w:val="single"/>
              </w:rPr>
            </w:rPrChange>
          </w:rPr>
          <w:t xml:space="preserve">plane </w:t>
        </w:r>
      </w:ins>
      <w:ins w:id="1924" w:author="kapteyn" w:date="2014-02-25T00:01:00Z">
        <w:r w:rsidRPr="00944255">
          <w:rPr>
            <w:i/>
            <w:rPrChange w:id="1925" w:author="kapteyn" w:date="2014-02-25T00:02:00Z">
              <w:rPr>
                <w:color w:val="0000FF" w:themeColor="hyperlink"/>
                <w:u w:val="single"/>
              </w:rPr>
            </w:rPrChange>
          </w:rPr>
          <w:t xml:space="preserve">ADC. </w:t>
        </w:r>
      </w:ins>
      <w:ins w:id="1926" w:author="kapteyn" w:date="2014-02-25T00:02:00Z">
        <w:r w:rsidRPr="00944255">
          <w:rPr>
            <w:i/>
            <w:rPrChange w:id="1927" w:author="kapteyn" w:date="2014-02-25T00:02:00Z">
              <w:rPr>
                <w:color w:val="0000FF" w:themeColor="hyperlink"/>
                <w:u w:val="single"/>
              </w:rPr>
            </w:rPrChange>
          </w:rPr>
          <w:t>The parameters are</w:t>
        </w:r>
        <w:r w:rsidR="00CC0A67">
          <w:rPr>
            <w:i/>
          </w:rPr>
          <w:t xml:space="preserve"> defined </w:t>
        </w:r>
        <w:r w:rsidRPr="00944255">
          <w:rPr>
            <w:i/>
            <w:rPrChange w:id="1928" w:author="kapteyn" w:date="2014-02-25T00:02:00Z">
              <w:rPr>
                <w:color w:val="0000FF" w:themeColor="hyperlink"/>
                <w:u w:val="single"/>
              </w:rPr>
            </w:rPrChange>
          </w:rPr>
          <w:t xml:space="preserve">in the text. </w:t>
        </w:r>
      </w:ins>
    </w:p>
    <w:p w:rsidR="00AE36E7" w:rsidRDefault="00AE36E7" w:rsidP="00AE36E7">
      <w:r>
        <w:lastRenderedPageBreak/>
        <w:t xml:space="preserve">The barycentric centroiding and Gaussian fit yielded </w:t>
      </w:r>
      <w:del w:id="1929" w:author="kapteyn" w:date="2014-02-24T22:57:00Z">
        <w:r w:rsidDel="004E3D78">
          <w:delText xml:space="preserve">very </w:delText>
        </w:r>
      </w:del>
      <w:r>
        <w:t xml:space="preserve">similar results. X and Y positions typically agreed within 0.05 pixels. </w:t>
      </w:r>
      <w:ins w:id="1930" w:author="kapteyn" w:date="2014-02-24T23:58:00Z">
        <w:r w:rsidR="00CC0A67">
          <w:t xml:space="preserve">Distance measurements with the Gaussian fit had a slightly lower scatter (see Tables 6.2 and 6.3). </w:t>
        </w:r>
      </w:ins>
      <w:del w:id="1931" w:author="kapteyn" w:date="2014-02-24T23:59:00Z">
        <w:r w:rsidDel="00CC0A67">
          <w:delText>It might suggest that results are not dependent on the centroiding approach. In a</w:delText>
        </w:r>
      </w:del>
      <w:ins w:id="1932" w:author="kapteyn" w:date="2014-02-24T23:59:00Z">
        <w:r w:rsidR="00CC0A67">
          <w:t>In a</w:t>
        </w:r>
      </w:ins>
      <w:r>
        <w:t xml:space="preserve">ny further analysis we therefore discuss only the </w:t>
      </w:r>
      <w:ins w:id="1933" w:author="kapteyn" w:date="2014-02-24T22:57:00Z">
        <w:r w:rsidR="004E3D78">
          <w:t xml:space="preserve">Gaussian fit </w:t>
        </w:r>
      </w:ins>
      <w:del w:id="1934" w:author="kapteyn" w:date="2014-02-24T22:57:00Z">
        <w:r w:rsidDel="004E3D78">
          <w:delText xml:space="preserve">barycentric </w:delText>
        </w:r>
      </w:del>
      <w:r>
        <w:t>results.</w:t>
      </w:r>
      <w:del w:id="1935" w:author="kapteyn" w:date="2014-02-24T22:58:00Z">
        <w:r w:rsidDel="004E3D78">
          <w:delText>\</w:delText>
        </w:r>
      </w:del>
    </w:p>
    <w:p w:rsidR="00AE36E7" w:rsidRPr="007F4E85" w:rsidRDefault="00AE36E7" w:rsidP="001E4550">
      <w:pPr>
        <w:pStyle w:val="Kop3"/>
      </w:pPr>
      <w:bookmarkStart w:id="1936" w:name="_Toc381124468"/>
      <w:r w:rsidRPr="00994C87">
        <w:t>Results</w:t>
      </w:r>
      <w:bookmarkEnd w:id="1936"/>
    </w:p>
    <w:p w:rsidR="00AE36E7" w:rsidRDefault="00AE36E7" w:rsidP="00AE36E7">
      <w:pPr>
        <w:pStyle w:val="Plattetekst"/>
        <w:rPr>
          <w:rFonts w:asciiTheme="minorHAnsi" w:hAnsiTheme="minorHAnsi"/>
          <w:sz w:val="22"/>
          <w:szCs w:val="22"/>
        </w:rPr>
      </w:pPr>
      <w:r w:rsidRPr="00994C87">
        <w:rPr>
          <w:rFonts w:asciiTheme="minorHAnsi" w:hAnsiTheme="minorHAnsi"/>
          <w:sz w:val="22"/>
          <w:szCs w:val="22"/>
        </w:rPr>
        <w:t xml:space="preserve">In all images the sources have a FWHM ~ 4 pix (12 mas), i.e., close to the diffraction limited of 13 mas at 2.2 micron. The fact that it is slightly smaller could be due to the fact that the extraction does not identify the full wings of the profile as part of a single source. </w:t>
      </w:r>
    </w:p>
    <w:p w:rsidR="00AE36E7" w:rsidRPr="00994C87" w:rsidRDefault="00AE36E7" w:rsidP="00AE36E7">
      <w:pPr>
        <w:pStyle w:val="Plattetekst"/>
        <w:rPr>
          <w:rFonts w:asciiTheme="minorHAnsi" w:hAnsiTheme="minorHAnsi"/>
          <w:sz w:val="22"/>
          <w:szCs w:val="22"/>
        </w:rPr>
      </w:pPr>
      <w:r w:rsidRPr="00994C87">
        <w:rPr>
          <w:rFonts w:asciiTheme="minorHAnsi" w:hAnsiTheme="minorHAnsi"/>
          <w:sz w:val="22"/>
          <w:szCs w:val="22"/>
        </w:rPr>
        <w:t xml:space="preserve">The difference in peak values (60000 ADU for the source at 5arcsec from the AO star and 45000 ADU for the source at 10 arcsec) is expected due to anisoplanatism (e.g. Trippe et al.) </w:t>
      </w:r>
    </w:p>
    <w:p w:rsidR="00AE36E7" w:rsidRPr="00C30C0D" w:rsidRDefault="00AE36E7" w:rsidP="00AE36E7">
      <w:pPr>
        <w:pStyle w:val="Plattetekst"/>
        <w:rPr>
          <w:rStyle w:val="Zwaar"/>
          <w:rFonts w:asciiTheme="minorHAnsi" w:hAnsiTheme="minorHAnsi"/>
          <w:b w:val="0"/>
          <w:sz w:val="22"/>
          <w:szCs w:val="22"/>
        </w:rPr>
      </w:pPr>
      <w:r w:rsidRPr="00994C87">
        <w:rPr>
          <w:rFonts w:asciiTheme="minorHAnsi" w:hAnsiTheme="minorHAnsi"/>
          <w:sz w:val="22"/>
          <w:szCs w:val="22"/>
        </w:rPr>
        <w:t>Table</w:t>
      </w:r>
      <w:ins w:id="1937" w:author="kapteyn" w:date="2014-02-25T00:03:00Z">
        <w:r w:rsidR="00CC0A67">
          <w:rPr>
            <w:rFonts w:asciiTheme="minorHAnsi" w:hAnsiTheme="minorHAnsi"/>
            <w:sz w:val="22"/>
            <w:szCs w:val="22"/>
          </w:rPr>
          <w:t>s</w:t>
        </w:r>
      </w:ins>
      <w:r w:rsidRPr="00994C87">
        <w:rPr>
          <w:rFonts w:asciiTheme="minorHAnsi" w:hAnsiTheme="minorHAnsi"/>
          <w:sz w:val="22"/>
          <w:szCs w:val="22"/>
        </w:rPr>
        <w:t xml:space="preserve"> 6.</w:t>
      </w:r>
      <w:ins w:id="1938" w:author="kapteyn" w:date="2014-02-24T22:59:00Z">
        <w:r w:rsidR="00B8645C">
          <w:rPr>
            <w:rFonts w:asciiTheme="minorHAnsi" w:hAnsiTheme="minorHAnsi"/>
            <w:sz w:val="22"/>
            <w:szCs w:val="22"/>
          </w:rPr>
          <w:t>1</w:t>
        </w:r>
      </w:ins>
      <w:del w:id="1939" w:author="kapteyn" w:date="2014-02-24T22:59:00Z">
        <w:r w:rsidDel="00B8645C">
          <w:rPr>
            <w:rFonts w:asciiTheme="minorHAnsi" w:hAnsiTheme="minorHAnsi"/>
            <w:sz w:val="22"/>
            <w:szCs w:val="22"/>
          </w:rPr>
          <w:delText>2</w:delText>
        </w:r>
      </w:del>
      <w:r>
        <w:rPr>
          <w:rFonts w:asciiTheme="minorHAnsi" w:hAnsiTheme="minorHAnsi"/>
          <w:sz w:val="22"/>
          <w:szCs w:val="22"/>
        </w:rPr>
        <w:t xml:space="preserve"> </w:t>
      </w:r>
      <w:ins w:id="1940" w:author="kapteyn" w:date="2014-02-25T00:03:00Z">
        <w:r w:rsidR="00CC0A67">
          <w:rPr>
            <w:rFonts w:asciiTheme="minorHAnsi" w:hAnsiTheme="minorHAnsi"/>
            <w:sz w:val="22"/>
            <w:szCs w:val="22"/>
          </w:rPr>
          <w:t>and 6.2</w:t>
        </w:r>
      </w:ins>
      <w:ins w:id="1941" w:author="kapteyn" w:date="2014-02-25T00:04:00Z">
        <w:r w:rsidR="008C1864">
          <w:rPr>
            <w:rFonts w:asciiTheme="minorHAnsi" w:hAnsiTheme="minorHAnsi"/>
            <w:sz w:val="22"/>
            <w:szCs w:val="22"/>
          </w:rPr>
          <w:t xml:space="preserve"> shows the distance measurements are very similar for the simulations with and without ADC.</w:t>
        </w:r>
      </w:ins>
      <w:ins w:id="1942" w:author="kapteyn" w:date="2014-02-25T00:05:00Z">
        <w:r w:rsidR="008C1864">
          <w:rPr>
            <w:rFonts w:asciiTheme="minorHAnsi" w:hAnsiTheme="minorHAnsi"/>
            <w:sz w:val="22"/>
            <w:szCs w:val="22"/>
          </w:rPr>
          <w:t xml:space="preserve"> They also show </w:t>
        </w:r>
      </w:ins>
      <w:del w:id="1943" w:author="kapteyn" w:date="2014-02-25T00:05:00Z">
        <w:r w:rsidDel="008C1864">
          <w:rPr>
            <w:rFonts w:asciiTheme="minorHAnsi" w:hAnsiTheme="minorHAnsi"/>
            <w:sz w:val="22"/>
            <w:szCs w:val="22"/>
          </w:rPr>
          <w:delText>illustrate</w:delText>
        </w:r>
      </w:del>
      <w:del w:id="1944" w:author="kapteyn" w:date="2014-02-25T00:04:00Z">
        <w:r w:rsidDel="00CC0A67">
          <w:rPr>
            <w:rFonts w:asciiTheme="minorHAnsi" w:hAnsiTheme="minorHAnsi"/>
            <w:sz w:val="22"/>
            <w:szCs w:val="22"/>
          </w:rPr>
          <w:delText>s</w:delText>
        </w:r>
      </w:del>
      <w:del w:id="1945" w:author="kapteyn" w:date="2014-02-25T00:05:00Z">
        <w:r w:rsidDel="008C1864">
          <w:rPr>
            <w:rFonts w:asciiTheme="minorHAnsi" w:hAnsiTheme="minorHAnsi"/>
            <w:sz w:val="22"/>
            <w:szCs w:val="22"/>
          </w:rPr>
          <w:delText xml:space="preserve"> </w:delText>
        </w:r>
      </w:del>
      <w:r w:rsidRPr="00994C87">
        <w:rPr>
          <w:rFonts w:asciiTheme="minorHAnsi" w:hAnsiTheme="minorHAnsi"/>
          <w:sz w:val="22"/>
          <w:szCs w:val="22"/>
        </w:rPr>
        <w:t>tha</w:t>
      </w:r>
      <w:r>
        <w:rPr>
          <w:rFonts w:asciiTheme="minorHAnsi" w:hAnsiTheme="minorHAnsi"/>
          <w:sz w:val="22"/>
          <w:szCs w:val="22"/>
        </w:rPr>
        <w:t xml:space="preserve">t the scatter in the </w:t>
      </w:r>
      <w:ins w:id="1946" w:author="kapteyn" w:date="2014-02-24T22:58:00Z">
        <w:r w:rsidR="00B8645C">
          <w:rPr>
            <w:rFonts w:asciiTheme="minorHAnsi" w:hAnsiTheme="minorHAnsi"/>
            <w:sz w:val="22"/>
            <w:szCs w:val="22"/>
          </w:rPr>
          <w:t>centroid</w:t>
        </w:r>
      </w:ins>
      <w:del w:id="1947" w:author="kapteyn" w:date="2014-02-24T22:58:00Z">
        <w:r w:rsidDel="00B8645C">
          <w:rPr>
            <w:rFonts w:asciiTheme="minorHAnsi" w:hAnsiTheme="minorHAnsi"/>
            <w:sz w:val="22"/>
            <w:szCs w:val="22"/>
          </w:rPr>
          <w:delText>barycenter</w:delText>
        </w:r>
      </w:del>
      <w:r w:rsidRPr="00994C87">
        <w:rPr>
          <w:rFonts w:asciiTheme="minorHAnsi" w:hAnsiTheme="minorHAnsi"/>
          <w:sz w:val="22"/>
          <w:szCs w:val="22"/>
        </w:rPr>
        <w:t xml:space="preserve"> is anisotropic: it is a factor 1.5-2 higher in the X direction compared to the Y direction. </w:t>
      </w:r>
      <w:del w:id="1948" w:author="kapteyn" w:date="2014-02-24T22:59:00Z">
        <w:r w:rsidRPr="002B5F7B" w:rsidDel="00B8645C">
          <w:rPr>
            <w:rStyle w:val="Zwaar"/>
            <w:rFonts w:asciiTheme="minorHAnsi" w:hAnsiTheme="minorHAnsi"/>
            <w:b w:val="0"/>
            <w:sz w:val="22"/>
            <w:szCs w:val="22"/>
          </w:rPr>
          <w:delText xml:space="preserve">Any logic why scatter is higher (roughly </w:delText>
        </w:r>
      </w:del>
      <w:ins w:id="1949" w:author="kapteyn" w:date="2014-02-24T22:59:00Z">
        <w:r w:rsidR="00B8645C" w:rsidRPr="007A3839">
          <w:rPr>
            <w:rStyle w:val="Zwaar"/>
            <w:rFonts w:asciiTheme="minorHAnsi" w:hAnsiTheme="minorHAnsi"/>
            <w:b w:val="0"/>
            <w:sz w:val="22"/>
            <w:szCs w:val="22"/>
          </w:rPr>
          <w:t xml:space="preserve">This is consistent with </w:t>
        </w:r>
      </w:ins>
      <w:del w:id="1950" w:author="kapteyn" w:date="2014-02-24T22:59:00Z">
        <w:r w:rsidRPr="007A3839" w:rsidDel="00B8645C">
          <w:rPr>
            <w:rStyle w:val="Zwaar"/>
            <w:rFonts w:asciiTheme="minorHAnsi" w:hAnsiTheme="minorHAnsi"/>
            <w:b w:val="0"/>
            <w:sz w:val="22"/>
            <w:szCs w:val="22"/>
          </w:rPr>
          <w:delText xml:space="preserve">the magnitude of </w:delText>
        </w:r>
      </w:del>
      <w:ins w:id="1951" w:author="kapteyn" w:date="2014-02-24T22:59:00Z">
        <w:r w:rsidR="00B8645C" w:rsidRPr="007A3839">
          <w:rPr>
            <w:rStyle w:val="Zwaar"/>
            <w:rFonts w:asciiTheme="minorHAnsi" w:hAnsiTheme="minorHAnsi"/>
            <w:b w:val="0"/>
            <w:sz w:val="22"/>
            <w:szCs w:val="22"/>
          </w:rPr>
          <w:t xml:space="preserve">the </w:t>
        </w:r>
      </w:ins>
      <w:r w:rsidRPr="005D3C6F">
        <w:rPr>
          <w:rStyle w:val="Zwaar"/>
          <w:rFonts w:asciiTheme="minorHAnsi" w:hAnsiTheme="minorHAnsi"/>
          <w:b w:val="0"/>
          <w:sz w:val="22"/>
          <w:szCs w:val="22"/>
        </w:rPr>
        <w:t>anisotropy expected for tilt jitter</w:t>
      </w:r>
      <w:ins w:id="1952" w:author="kapteyn" w:date="2014-02-24T22:59:00Z">
        <w:r w:rsidR="00B8645C" w:rsidRPr="00FC17F7">
          <w:rPr>
            <w:rStyle w:val="Zwaar"/>
            <w:rFonts w:asciiTheme="minorHAnsi" w:hAnsiTheme="minorHAnsi"/>
            <w:b w:val="0"/>
            <w:sz w:val="22"/>
            <w:szCs w:val="22"/>
          </w:rPr>
          <w:t xml:space="preserve"> (e.g., Trippe et al, 2010)</w:t>
        </w:r>
      </w:ins>
      <w:del w:id="1953" w:author="kapteyn" w:date="2014-02-24T22:59:00Z">
        <w:r w:rsidRPr="00FC17F7" w:rsidDel="00B8645C">
          <w:rPr>
            <w:rStyle w:val="Zwaar"/>
            <w:rFonts w:asciiTheme="minorHAnsi" w:hAnsiTheme="minorHAnsi"/>
            <w:b w:val="0"/>
            <w:sz w:val="22"/>
            <w:szCs w:val="22"/>
          </w:rPr>
          <w:delText>, but not in the rig</w:delText>
        </w:r>
        <w:r w:rsidRPr="000F3D4B" w:rsidDel="00B8645C">
          <w:rPr>
            <w:rStyle w:val="Zwaar"/>
            <w:rFonts w:asciiTheme="minorHAnsi" w:hAnsiTheme="minorHAnsi"/>
            <w:b w:val="0"/>
            <w:sz w:val="22"/>
            <w:szCs w:val="22"/>
          </w:rPr>
          <w:delText>ht orientation)</w:delText>
        </w:r>
      </w:del>
    </w:p>
    <w:p w:rsidR="00AE36E7" w:rsidRDefault="00AE36E7" w:rsidP="00AE36E7">
      <w:pPr>
        <w:pStyle w:val="Plattetekst"/>
        <w:rPr>
          <w:rStyle w:val="Zwaar"/>
          <w:rFonts w:asciiTheme="minorHAnsi" w:hAnsiTheme="minorHAnsi"/>
          <w:sz w:val="22"/>
          <w:szCs w:val="22"/>
        </w:rPr>
      </w:pPr>
    </w:p>
    <w:p w:rsidR="00AE36E7" w:rsidRDefault="00EA447B" w:rsidP="00AE36E7">
      <w:pPr>
        <w:pStyle w:val="Plattetekst"/>
        <w:jc w:val="center"/>
        <w:rPr>
          <w:rFonts w:asciiTheme="minorHAnsi" w:hAnsiTheme="minorHAnsi"/>
          <w:sz w:val="22"/>
          <w:szCs w:val="22"/>
        </w:rPr>
      </w:pPr>
      <w:ins w:id="1954" w:author="kapteyn" w:date="2014-02-24T23:08:00Z">
        <w:r>
          <w:rPr>
            <w:noProof/>
            <w:lang w:val="nl-NL"/>
            <w:rPrChange w:id="1955" w:author="Unknown">
              <w:rPr>
                <w:noProof/>
                <w:color w:val="0000FF" w:themeColor="hyperlink"/>
                <w:u w:val="single"/>
                <w:lang w:val="nl-NL"/>
              </w:rPr>
            </w:rPrChange>
          </w:rPr>
          <w:drawing>
            <wp:inline distT="0" distB="0" distL="0" distR="0">
              <wp:extent cx="4762500" cy="3810000"/>
              <wp:effectExtent l="0" t="0" r="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twoPointAstrometricAccuracyGrandtotal.jpg"/>
                      <pic:cNvPicPr/>
                    </pic:nvPicPr>
                    <pic:blipFill>
                      <a:blip r:embed="rId8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762500" cy="3810000"/>
                      </a:xfrm>
                      <a:prstGeom prst="rect">
                        <a:avLst/>
                      </a:prstGeom>
                    </pic:spPr>
                  </pic:pic>
                </a:graphicData>
              </a:graphic>
            </wp:inline>
          </w:drawing>
        </w:r>
      </w:ins>
      <w:del w:id="1956" w:author="kapteyn" w:date="2014-02-24T23:08:00Z">
        <w:r>
          <w:rPr>
            <w:noProof/>
            <w:lang w:val="nl-NL"/>
            <w:rPrChange w:id="1957" w:author="Unknown">
              <w:rPr>
                <w:noProof/>
                <w:color w:val="0000FF" w:themeColor="hyperlink"/>
                <w:u w:val="single"/>
                <w:lang w:val="nl-NL"/>
              </w:rPr>
            </w:rPrChange>
          </w:rPr>
          <w:drawing>
            <wp:inline distT="0" distB="0" distL="0" distR="0">
              <wp:extent cx="4342400" cy="3476625"/>
              <wp:effectExtent l="0" t="0" r="127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50925" cy="3483450"/>
                      </a:xfrm>
                      <a:prstGeom prst="rect">
                        <a:avLst/>
                      </a:prstGeom>
                      <a:solidFill>
                        <a:srgbClr val="FFFFFF"/>
                      </a:solidFill>
                      <a:ln>
                        <a:noFill/>
                      </a:ln>
                    </pic:spPr>
                  </pic:pic>
                </a:graphicData>
              </a:graphic>
            </wp:inline>
          </w:drawing>
        </w:r>
      </w:del>
    </w:p>
    <w:p w:rsidR="00AE36E7" w:rsidRPr="008C1864" w:rsidRDefault="00944255" w:rsidP="00AE36E7">
      <w:pPr>
        <w:pStyle w:val="Plattetekst"/>
        <w:rPr>
          <w:rFonts w:asciiTheme="minorHAnsi" w:hAnsiTheme="minorHAnsi"/>
          <w:i/>
          <w:sz w:val="22"/>
          <w:szCs w:val="22"/>
          <w:rPrChange w:id="1958" w:author="kapteyn" w:date="2014-02-25T00:04:00Z">
            <w:rPr/>
          </w:rPrChange>
        </w:rPr>
      </w:pPr>
      <w:r w:rsidRPr="00944255">
        <w:rPr>
          <w:rFonts w:asciiTheme="minorHAnsi" w:hAnsiTheme="minorHAnsi"/>
          <w:i/>
          <w:sz w:val="22"/>
          <w:szCs w:val="22"/>
          <w:rPrChange w:id="1959" w:author="kapteyn" w:date="2014-02-25T00:04:00Z">
            <w:rPr>
              <w:color w:val="0000FF" w:themeColor="hyperlink"/>
              <w:u w:val="single"/>
            </w:rPr>
          </w:rPrChange>
        </w:rPr>
        <w:t xml:space="preserve">Figure 6.2: Standard deviation in microarcsec of distance measurements measured in single </w:t>
      </w:r>
      <w:ins w:id="1960" w:author="kapteyn" w:date="2014-02-24T23:05:00Z">
        <w:r w:rsidRPr="00944255">
          <w:rPr>
            <w:rFonts w:asciiTheme="minorHAnsi" w:hAnsiTheme="minorHAnsi"/>
            <w:i/>
            <w:sz w:val="22"/>
            <w:szCs w:val="22"/>
            <w:rPrChange w:id="1961" w:author="kapteyn" w:date="2014-02-25T00:04:00Z">
              <w:rPr>
                <w:color w:val="0000FF" w:themeColor="hyperlink"/>
                <w:u w:val="single"/>
              </w:rPr>
            </w:rPrChange>
          </w:rPr>
          <w:t xml:space="preserve">snapshots </w:t>
        </w:r>
      </w:ins>
      <w:del w:id="1962" w:author="kapteyn" w:date="2014-02-24T23:05:00Z">
        <w:r w:rsidRPr="00944255">
          <w:rPr>
            <w:rFonts w:asciiTheme="minorHAnsi" w:hAnsiTheme="minorHAnsi"/>
            <w:i/>
            <w:sz w:val="22"/>
            <w:szCs w:val="22"/>
            <w:rPrChange w:id="1963" w:author="kapteyn" w:date="2014-02-25T00:04:00Z">
              <w:rPr>
                <w:color w:val="0000FF" w:themeColor="hyperlink"/>
                <w:u w:val="single"/>
              </w:rPr>
            </w:rPrChange>
          </w:rPr>
          <w:delText xml:space="preserve">exposure images </w:delText>
        </w:r>
      </w:del>
      <w:r w:rsidRPr="00944255">
        <w:rPr>
          <w:rFonts w:asciiTheme="minorHAnsi" w:hAnsiTheme="minorHAnsi"/>
          <w:i/>
          <w:sz w:val="22"/>
          <w:szCs w:val="22"/>
          <w:rPrChange w:id="1964" w:author="kapteyn" w:date="2014-02-25T00:04:00Z">
            <w:rPr>
              <w:color w:val="0000FF" w:themeColor="hyperlink"/>
              <w:u w:val="single"/>
            </w:rPr>
          </w:rPrChange>
        </w:rPr>
        <w:t xml:space="preserve">and in </w:t>
      </w:r>
      <w:ins w:id="1965" w:author="kapteyn" w:date="2014-02-24T23:06:00Z">
        <w:r w:rsidRPr="00944255">
          <w:rPr>
            <w:rFonts w:asciiTheme="minorHAnsi" w:hAnsiTheme="minorHAnsi"/>
            <w:i/>
            <w:sz w:val="22"/>
            <w:szCs w:val="22"/>
            <w:rPrChange w:id="1966" w:author="kapteyn" w:date="2014-02-25T00:04:00Z">
              <w:rPr>
                <w:color w:val="0000FF" w:themeColor="hyperlink"/>
                <w:u w:val="single"/>
              </w:rPr>
            </w:rPrChange>
          </w:rPr>
          <w:t>stacks</w:t>
        </w:r>
      </w:ins>
      <w:del w:id="1967" w:author="kapteyn" w:date="2014-02-24T23:06:00Z">
        <w:r w:rsidRPr="00944255">
          <w:rPr>
            <w:rFonts w:asciiTheme="minorHAnsi" w:hAnsiTheme="minorHAnsi"/>
            <w:i/>
            <w:sz w:val="22"/>
            <w:szCs w:val="22"/>
            <w:rPrChange w:id="1968" w:author="kapteyn" w:date="2014-02-25T00:04:00Z">
              <w:rPr>
                <w:color w:val="0000FF" w:themeColor="hyperlink"/>
                <w:u w:val="single"/>
              </w:rPr>
            </w:rPrChange>
          </w:rPr>
          <w:delText>coadds</w:delText>
        </w:r>
      </w:del>
      <w:r w:rsidRPr="00944255">
        <w:rPr>
          <w:rFonts w:asciiTheme="minorHAnsi" w:hAnsiTheme="minorHAnsi"/>
          <w:i/>
          <w:sz w:val="22"/>
          <w:szCs w:val="22"/>
          <w:rPrChange w:id="1969" w:author="kapteyn" w:date="2014-02-25T00:04:00Z">
            <w:rPr>
              <w:color w:val="0000FF" w:themeColor="hyperlink"/>
              <w:u w:val="single"/>
            </w:rPr>
          </w:rPrChange>
        </w:rPr>
        <w:t xml:space="preserve"> of 2,4,5, 10 and 20 exposures. </w:t>
      </w:r>
      <w:ins w:id="1970" w:author="kapteyn" w:date="2014-02-24T23:06:00Z">
        <w:r w:rsidRPr="00944255">
          <w:rPr>
            <w:rFonts w:asciiTheme="minorHAnsi" w:hAnsiTheme="minorHAnsi"/>
            <w:i/>
            <w:sz w:val="22"/>
            <w:szCs w:val="22"/>
            <w:rPrChange w:id="1971" w:author="kapteyn" w:date="2014-02-25T00:04:00Z">
              <w:rPr>
                <w:color w:val="0000FF" w:themeColor="hyperlink"/>
                <w:u w:val="single"/>
              </w:rPr>
            </w:rPrChange>
          </w:rPr>
          <w:t>T</w:t>
        </w:r>
      </w:ins>
      <w:del w:id="1972" w:author="kapteyn" w:date="2014-02-24T23:06:00Z">
        <w:r w:rsidRPr="00944255">
          <w:rPr>
            <w:rFonts w:asciiTheme="minorHAnsi" w:hAnsiTheme="minorHAnsi"/>
            <w:i/>
            <w:sz w:val="22"/>
            <w:szCs w:val="22"/>
            <w:rPrChange w:id="1973" w:author="kapteyn" w:date="2014-02-25T00:04:00Z">
              <w:rPr>
                <w:color w:val="0000FF" w:themeColor="hyperlink"/>
                <w:u w:val="single"/>
              </w:rPr>
            </w:rPrChange>
          </w:rPr>
          <w:delText>Both t</w:delText>
        </w:r>
      </w:del>
      <w:r w:rsidRPr="00944255">
        <w:rPr>
          <w:rFonts w:asciiTheme="minorHAnsi" w:hAnsiTheme="minorHAnsi"/>
          <w:i/>
          <w:sz w:val="22"/>
          <w:szCs w:val="22"/>
          <w:rPrChange w:id="1974" w:author="kapteyn" w:date="2014-02-25T00:04:00Z">
            <w:rPr>
              <w:color w:val="0000FF" w:themeColor="hyperlink"/>
              <w:u w:val="single"/>
            </w:rPr>
          </w:rPrChange>
        </w:rPr>
        <w:t xml:space="preserve">he </w:t>
      </w:r>
      <w:ins w:id="1975" w:author="kapteyn" w:date="2014-02-24T23:06:00Z">
        <w:r w:rsidRPr="00944255">
          <w:rPr>
            <w:rFonts w:asciiTheme="minorHAnsi" w:hAnsiTheme="minorHAnsi"/>
            <w:i/>
            <w:sz w:val="22"/>
            <w:szCs w:val="22"/>
            <w:rPrChange w:id="1976" w:author="kapteyn" w:date="2014-02-25T00:04:00Z">
              <w:rPr>
                <w:color w:val="0000FF" w:themeColor="hyperlink"/>
                <w:u w:val="single"/>
              </w:rPr>
            </w:rPrChange>
          </w:rPr>
          <w:t xml:space="preserve">observed </w:t>
        </w:r>
      </w:ins>
      <w:r w:rsidRPr="00944255">
        <w:rPr>
          <w:rFonts w:asciiTheme="minorHAnsi" w:hAnsiTheme="minorHAnsi"/>
          <w:i/>
          <w:sz w:val="22"/>
          <w:szCs w:val="22"/>
          <w:rPrChange w:id="1977" w:author="kapteyn" w:date="2014-02-25T00:04:00Z">
            <w:rPr>
              <w:color w:val="0000FF" w:themeColor="hyperlink"/>
              <w:u w:val="single"/>
            </w:rPr>
          </w:rPrChange>
        </w:rPr>
        <w:t>standard deviation of the ensemble is shown (red circles) and the standard deviation divided by sqrt(#</w:t>
      </w:r>
      <w:ins w:id="1978" w:author="kapteyn" w:date="2014-02-24T23:06:00Z">
        <w:r w:rsidRPr="00944255">
          <w:rPr>
            <w:rFonts w:asciiTheme="minorHAnsi" w:hAnsiTheme="minorHAnsi"/>
            <w:i/>
            <w:sz w:val="22"/>
            <w:szCs w:val="22"/>
            <w:rPrChange w:id="1979" w:author="kapteyn" w:date="2014-02-25T00:04:00Z">
              <w:rPr>
                <w:color w:val="0000FF" w:themeColor="hyperlink"/>
                <w:u w:val="single"/>
              </w:rPr>
            </w:rPrChange>
          </w:rPr>
          <w:t>stacks</w:t>
        </w:r>
      </w:ins>
      <w:del w:id="1980" w:author="kapteyn" w:date="2014-02-24T23:06:00Z">
        <w:r w:rsidRPr="00944255">
          <w:rPr>
            <w:rFonts w:asciiTheme="minorHAnsi" w:hAnsiTheme="minorHAnsi"/>
            <w:i/>
            <w:sz w:val="22"/>
            <w:szCs w:val="22"/>
            <w:rPrChange w:id="1981" w:author="kapteyn" w:date="2014-02-25T00:04:00Z">
              <w:rPr>
                <w:color w:val="0000FF" w:themeColor="hyperlink"/>
                <w:u w:val="single"/>
              </w:rPr>
            </w:rPrChange>
          </w:rPr>
          <w:delText>coadds</w:delText>
        </w:r>
      </w:del>
      <w:r w:rsidRPr="00944255">
        <w:rPr>
          <w:rFonts w:asciiTheme="minorHAnsi" w:hAnsiTheme="minorHAnsi"/>
          <w:i/>
          <w:sz w:val="22"/>
          <w:szCs w:val="22"/>
          <w:rPrChange w:id="1982" w:author="kapteyn" w:date="2014-02-25T00:04:00Z">
            <w:rPr>
              <w:color w:val="0000FF" w:themeColor="hyperlink"/>
              <w:u w:val="single"/>
            </w:rPr>
          </w:rPrChange>
        </w:rPr>
        <w:t xml:space="preserve">) that contain a 100 </w:t>
      </w:r>
      <w:ins w:id="1983" w:author="kapteyn" w:date="2014-02-24T23:06:00Z">
        <w:r w:rsidRPr="00944255">
          <w:rPr>
            <w:rFonts w:asciiTheme="minorHAnsi" w:hAnsiTheme="minorHAnsi"/>
            <w:i/>
            <w:sz w:val="22"/>
            <w:szCs w:val="22"/>
            <w:rPrChange w:id="1984" w:author="kapteyn" w:date="2014-02-25T00:04:00Z">
              <w:rPr>
                <w:color w:val="0000FF" w:themeColor="hyperlink"/>
                <w:u w:val="single"/>
              </w:rPr>
            </w:rPrChange>
          </w:rPr>
          <w:t xml:space="preserve">snapshots </w:t>
        </w:r>
      </w:ins>
      <w:del w:id="1985" w:author="kapteyn" w:date="2014-02-24T23:06:00Z">
        <w:r w:rsidRPr="00944255">
          <w:rPr>
            <w:rFonts w:asciiTheme="minorHAnsi" w:hAnsiTheme="minorHAnsi"/>
            <w:i/>
            <w:sz w:val="22"/>
            <w:szCs w:val="22"/>
            <w:rPrChange w:id="1986" w:author="kapteyn" w:date="2014-02-25T00:04:00Z">
              <w:rPr>
                <w:color w:val="0000FF" w:themeColor="hyperlink"/>
                <w:u w:val="single"/>
              </w:rPr>
            </w:rPrChange>
          </w:rPr>
          <w:delText xml:space="preserve">exposures </w:delText>
        </w:r>
      </w:del>
      <w:r w:rsidRPr="00944255">
        <w:rPr>
          <w:rFonts w:asciiTheme="minorHAnsi" w:hAnsiTheme="minorHAnsi"/>
          <w:i/>
          <w:sz w:val="22"/>
          <w:szCs w:val="22"/>
          <w:rPrChange w:id="1987" w:author="kapteyn" w:date="2014-02-25T00:04:00Z">
            <w:rPr>
              <w:color w:val="0000FF" w:themeColor="hyperlink"/>
              <w:u w:val="single"/>
            </w:rPr>
          </w:rPrChange>
        </w:rPr>
        <w:t>in total (green diamonds).</w:t>
      </w:r>
      <w:ins w:id="1988" w:author="kapteyn" w:date="2014-02-24T23:08:00Z">
        <w:r w:rsidRPr="00944255">
          <w:rPr>
            <w:rFonts w:asciiTheme="minorHAnsi" w:hAnsiTheme="minorHAnsi"/>
            <w:i/>
            <w:sz w:val="22"/>
            <w:szCs w:val="22"/>
            <w:rPrChange w:id="1989" w:author="kapteyn" w:date="2014-02-25T00:04:00Z">
              <w:rPr>
                <w:color w:val="0000FF" w:themeColor="hyperlink"/>
                <w:u w:val="single"/>
              </w:rPr>
            </w:rPrChange>
          </w:rPr>
          <w:t xml:space="preserve"> The prediction for the effect of differential tilt jitter is also shown (blue boxes).</w:t>
        </w:r>
      </w:ins>
      <w:r w:rsidRPr="00944255">
        <w:rPr>
          <w:rFonts w:asciiTheme="minorHAnsi" w:hAnsiTheme="minorHAnsi"/>
          <w:i/>
          <w:sz w:val="22"/>
          <w:szCs w:val="22"/>
          <w:rPrChange w:id="1990" w:author="kapteyn" w:date="2014-02-25T00:04:00Z">
            <w:rPr>
              <w:color w:val="0000FF" w:themeColor="hyperlink"/>
              <w:u w:val="single"/>
            </w:rPr>
          </w:rPrChange>
        </w:rPr>
        <w:t xml:space="preserve"> </w:t>
      </w:r>
    </w:p>
    <w:p w:rsidR="00AE36E7" w:rsidRPr="00994C87" w:rsidRDefault="00AE36E7" w:rsidP="00AE36E7">
      <w:pPr>
        <w:pStyle w:val="Plattetekst"/>
        <w:jc w:val="center"/>
        <w:rPr>
          <w:rFonts w:asciiTheme="minorHAnsi" w:hAnsiTheme="minorHAnsi"/>
          <w:sz w:val="22"/>
          <w:szCs w:val="22"/>
        </w:rPr>
      </w:pPr>
    </w:p>
    <w:p w:rsidR="00AE36E7" w:rsidRDefault="00AE36E7" w:rsidP="00AE36E7">
      <w:pPr>
        <w:rPr>
          <w:ins w:id="1991" w:author="kapteyn" w:date="2014-02-25T00:34:00Z"/>
        </w:rPr>
      </w:pPr>
      <w:r>
        <w:t xml:space="preserve">We want to determine if there is a systematic floor to the accuracy with which we can determine the distance between the two stars. In Fig 6.2. the red circles show that the standard deviation of the distance measurements across series of different </w:t>
      </w:r>
      <w:ins w:id="1992" w:author="kapteyn" w:date="2014-02-24T23:08:00Z">
        <w:r w:rsidR="00895845">
          <w:t>stacks</w:t>
        </w:r>
      </w:ins>
      <w:del w:id="1993" w:author="kapteyn" w:date="2014-02-24T23:08:00Z">
        <w:r w:rsidDel="00895845">
          <w:delText>coadds</w:delText>
        </w:r>
      </w:del>
      <w:r>
        <w:t xml:space="preserve"> (consisting of 1, 2, 4, 5, 10 and 20 </w:t>
      </w:r>
      <w:r>
        <w:lastRenderedPageBreak/>
        <w:t>exposures) scales</w:t>
      </w:r>
      <w:ins w:id="1994" w:author="kapteyn" w:date="2014-02-24T23:09:00Z">
        <w:r w:rsidR="00895845">
          <w:t xml:space="preserve"> roughly </w:t>
        </w:r>
      </w:ins>
      <w:r>
        <w:t xml:space="preserve"> as 1/sqrt(#exposures). All </w:t>
      </w:r>
      <w:ins w:id="1995" w:author="kapteyn" w:date="2014-02-24T23:09:00Z">
        <w:r w:rsidR="006F4CA1">
          <w:t>stacked</w:t>
        </w:r>
      </w:ins>
      <w:del w:id="1996" w:author="kapteyn" w:date="2014-02-24T23:09:00Z">
        <w:r w:rsidDel="00895845">
          <w:delText>coadd</w:delText>
        </w:r>
      </w:del>
      <w:r>
        <w:t xml:space="preserve"> combinations of the 100 single exposures give a similarly accurate estimate of the distance with a standard deviation of ~</w:t>
      </w:r>
      <w:ins w:id="1997" w:author="kapteyn" w:date="2014-02-24T23:09:00Z">
        <w:r w:rsidR="00895845">
          <w:t>300</w:t>
        </w:r>
      </w:ins>
      <w:del w:id="1998" w:author="kapteyn" w:date="2014-02-24T23:09:00Z">
        <w:r w:rsidDel="00895845">
          <w:delText>200-250</w:delText>
        </w:r>
      </w:del>
      <w:r>
        <w:t xml:space="preserve"> microarcsec (shown as green diamonds).</w:t>
      </w:r>
    </w:p>
    <w:p w:rsidR="006F4CA1" w:rsidRDefault="006F4CA1" w:rsidP="00AE36E7">
      <w:pPr>
        <w:rPr>
          <w:ins w:id="1999" w:author="kapteyn" w:date="2014-02-25T00:35:00Z"/>
        </w:rPr>
      </w:pPr>
    </w:p>
    <w:p w:rsidR="006F4CA1" w:rsidRDefault="00EA447B" w:rsidP="00AE36E7">
      <w:pPr>
        <w:rPr>
          <w:ins w:id="2000" w:author="kapteyn" w:date="2014-02-25T00:35:00Z"/>
        </w:rPr>
      </w:pPr>
      <w:ins w:id="2001" w:author="kapteyn" w:date="2014-02-25T00:35:00Z">
        <w:r>
          <w:rPr>
            <w:noProof/>
            <w:lang w:val="nl-NL" w:eastAsia="nl-NL"/>
            <w:rPrChange w:id="2002" w:author="Unknown">
              <w:rPr>
                <w:noProof/>
                <w:color w:val="0000FF" w:themeColor="hyperlink"/>
                <w:u w:val="single"/>
                <w:lang w:val="nl-NL" w:eastAsia="nl-NL"/>
              </w:rPr>
            </w:rPrChange>
          </w:rPr>
          <w:drawing>
            <wp:inline distT="0" distB="0" distL="0" distR="0">
              <wp:extent cx="2819400" cy="2255520"/>
              <wp:effectExtent l="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YpositionWithADC.jpg"/>
                      <pic:cNvPicPr/>
                    </pic:nvPicPr>
                    <pic:blipFill>
                      <a:blip r:embed="rId9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47453" cy="2277962"/>
                      </a:xfrm>
                      <a:prstGeom prst="rect">
                        <a:avLst/>
                      </a:prstGeom>
                    </pic:spPr>
                  </pic:pic>
                </a:graphicData>
              </a:graphic>
            </wp:inline>
          </w:drawing>
        </w:r>
      </w:ins>
      <w:ins w:id="2003" w:author="kapteyn" w:date="2014-02-25T00:37:00Z">
        <w:r>
          <w:rPr>
            <w:noProof/>
            <w:lang w:val="nl-NL" w:eastAsia="nl-NL"/>
            <w:rPrChange w:id="2004" w:author="Unknown">
              <w:rPr>
                <w:noProof/>
                <w:color w:val="0000FF" w:themeColor="hyperlink"/>
                <w:u w:val="single"/>
                <w:lang w:val="nl-NL" w:eastAsia="nl-NL"/>
              </w:rPr>
            </w:rPrChange>
          </w:rPr>
          <w:drawing>
            <wp:inline distT="0" distB="0" distL="0" distR="0">
              <wp:extent cx="2869406" cy="2295525"/>
              <wp:effectExtent l="0" t="0" r="762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dYpositionWithADC.jpg"/>
                      <pic:cNvPicPr/>
                    </pic:nvPicPr>
                    <pic:blipFill>
                      <a:blip r:embed="rId9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882648" cy="2306119"/>
                      </a:xfrm>
                      <a:prstGeom prst="rect">
                        <a:avLst/>
                      </a:prstGeom>
                    </pic:spPr>
                  </pic:pic>
                </a:graphicData>
              </a:graphic>
            </wp:inline>
          </w:drawing>
        </w:r>
      </w:ins>
    </w:p>
    <w:p w:rsidR="00B73B67" w:rsidRPr="00B73B67" w:rsidRDefault="00944255" w:rsidP="00AE36E7">
      <w:pPr>
        <w:rPr>
          <w:ins w:id="2005" w:author="kapteyn" w:date="2014-02-25T00:37:00Z"/>
          <w:i/>
          <w:rPrChange w:id="2006" w:author="kapteyn" w:date="2014-02-25T00:40:00Z">
            <w:rPr>
              <w:ins w:id="2007" w:author="kapteyn" w:date="2014-02-25T00:37:00Z"/>
            </w:rPr>
          </w:rPrChange>
        </w:rPr>
      </w:pPr>
      <w:ins w:id="2008" w:author="kapteyn" w:date="2014-02-25T00:37:00Z">
        <w:r w:rsidRPr="00944255">
          <w:rPr>
            <w:i/>
            <w:rPrChange w:id="2009" w:author="kapteyn" w:date="2014-02-25T00:40:00Z">
              <w:rPr>
                <w:color w:val="0000FF" w:themeColor="hyperlink"/>
                <w:u w:val="single"/>
              </w:rPr>
            </w:rPrChange>
          </w:rPr>
          <w:t xml:space="preserve">Fig.6.3. </w:t>
        </w:r>
      </w:ins>
      <w:ins w:id="2010" w:author="kapteyn" w:date="2014-02-25T00:39:00Z">
        <w:r w:rsidRPr="00944255">
          <w:rPr>
            <w:i/>
            <w:rPrChange w:id="2011" w:author="kapteyn" w:date="2014-02-25T00:40:00Z">
              <w:rPr>
                <w:color w:val="0000FF" w:themeColor="hyperlink"/>
                <w:u w:val="single"/>
              </w:rPr>
            </w:rPrChange>
          </w:rPr>
          <w:t xml:space="preserve">Position of the sources along the North-South direction </w:t>
        </w:r>
      </w:ins>
      <w:ins w:id="2012" w:author="kapteyn" w:date="2014-02-25T00:41:00Z">
        <w:r w:rsidR="00B73B67">
          <w:rPr>
            <w:i/>
          </w:rPr>
          <w:t xml:space="preserve">( Y direction) </w:t>
        </w:r>
      </w:ins>
      <w:ins w:id="2013" w:author="kapteyn" w:date="2014-02-25T00:39:00Z">
        <w:r w:rsidRPr="00944255">
          <w:rPr>
            <w:i/>
            <w:rPrChange w:id="2014" w:author="kapteyn" w:date="2014-02-25T00:40:00Z">
              <w:rPr>
                <w:color w:val="0000FF" w:themeColor="hyperlink"/>
                <w:u w:val="single"/>
              </w:rPr>
            </w:rPrChange>
          </w:rPr>
          <w:t xml:space="preserve">for the simulations that include an ADC. </w:t>
        </w:r>
      </w:ins>
      <w:ins w:id="2015" w:author="kapteyn" w:date="2014-02-25T00:38:00Z">
        <w:r w:rsidRPr="00944255">
          <w:rPr>
            <w:i/>
            <w:rPrChange w:id="2016" w:author="kapteyn" w:date="2014-02-25T00:40:00Z">
              <w:rPr>
                <w:color w:val="0000FF" w:themeColor="hyperlink"/>
                <w:u w:val="single"/>
              </w:rPr>
            </w:rPrChange>
          </w:rPr>
          <w:t xml:space="preserve">Left: </w:t>
        </w:r>
      </w:ins>
      <w:ins w:id="2017" w:author="kapteyn" w:date="2014-02-25T00:37:00Z">
        <w:r w:rsidRPr="00944255">
          <w:rPr>
            <w:i/>
            <w:rPrChange w:id="2018" w:author="kapteyn" w:date="2014-02-25T00:40:00Z">
              <w:rPr>
                <w:color w:val="0000FF" w:themeColor="hyperlink"/>
                <w:u w:val="single"/>
              </w:rPr>
            </w:rPrChange>
          </w:rPr>
          <w:t>Y position as a function</w:t>
        </w:r>
      </w:ins>
      <w:ins w:id="2019" w:author="kapteyn" w:date="2014-02-25T00:38:00Z">
        <w:r w:rsidRPr="00944255">
          <w:rPr>
            <w:i/>
            <w:rPrChange w:id="2020" w:author="kapteyn" w:date="2014-02-25T00:40:00Z">
              <w:rPr>
                <w:color w:val="0000FF" w:themeColor="hyperlink"/>
                <w:u w:val="single"/>
              </w:rPr>
            </w:rPrChange>
          </w:rPr>
          <w:t xml:space="preserve"> of zenith angle for </w:t>
        </w:r>
      </w:ins>
      <w:ins w:id="2021" w:author="kapteyn" w:date="2014-02-25T00:39:00Z">
        <w:r w:rsidRPr="00944255">
          <w:rPr>
            <w:i/>
            <w:rPrChange w:id="2022" w:author="kapteyn" w:date="2014-02-25T00:40:00Z">
              <w:rPr>
                <w:color w:val="0000FF" w:themeColor="hyperlink"/>
                <w:u w:val="single"/>
              </w:rPr>
            </w:rPrChange>
          </w:rPr>
          <w:t xml:space="preserve">the </w:t>
        </w:r>
      </w:ins>
      <w:ins w:id="2023" w:author="kapteyn" w:date="2014-02-25T00:38:00Z">
        <w:r w:rsidRPr="00944255">
          <w:rPr>
            <w:i/>
            <w:rPrChange w:id="2024" w:author="kapteyn" w:date="2014-02-25T00:40:00Z">
              <w:rPr>
                <w:color w:val="0000FF" w:themeColor="hyperlink"/>
                <w:u w:val="single"/>
              </w:rPr>
            </w:rPrChange>
          </w:rPr>
          <w:t xml:space="preserve">source at 5arcsec from AO star (red circle) and source at 10arcsec (blue square). Right: difference in the Y position </w:t>
        </w:r>
      </w:ins>
      <w:ins w:id="2025" w:author="kapteyn" w:date="2014-02-25T00:39:00Z">
        <w:r w:rsidRPr="00944255">
          <w:rPr>
            <w:i/>
            <w:rPrChange w:id="2026" w:author="kapteyn" w:date="2014-02-25T00:40:00Z">
              <w:rPr>
                <w:color w:val="0000FF" w:themeColor="hyperlink"/>
                <w:u w:val="single"/>
              </w:rPr>
            </w:rPrChange>
          </w:rPr>
          <w:t xml:space="preserve">of both sources as a function of zenith angle. </w:t>
        </w:r>
      </w:ins>
    </w:p>
    <w:p w:rsidR="00B73B67" w:rsidRDefault="00B73B67" w:rsidP="00AE36E7">
      <w:pPr>
        <w:rPr>
          <w:ins w:id="2027" w:author="kapteyn" w:date="2014-02-25T00:37:00Z"/>
        </w:rPr>
      </w:pPr>
    </w:p>
    <w:p w:rsidR="006F4CA1" w:rsidRDefault="006F4CA1" w:rsidP="00AE36E7">
      <w:pPr>
        <w:rPr>
          <w:ins w:id="2028" w:author="kapteyn" w:date="2014-02-25T00:34:00Z"/>
        </w:rPr>
      </w:pPr>
      <w:ins w:id="2029" w:author="kapteyn" w:date="2014-02-25T00:34:00Z">
        <w:r>
          <w:t>It is the Y position of the sources that changes for the simulations with an ADC included</w:t>
        </w:r>
      </w:ins>
      <w:ins w:id="2030" w:author="kapteyn" w:date="2014-02-25T00:35:00Z">
        <w:r>
          <w:t xml:space="preserve">. </w:t>
        </w:r>
      </w:ins>
      <w:ins w:id="2031" w:author="kapteyn" w:date="2014-02-25T00:34:00Z">
        <w:r>
          <w:t xml:space="preserve"> </w:t>
        </w:r>
      </w:ins>
      <w:ins w:id="2032" w:author="kapteyn" w:date="2014-02-25T00:42:00Z">
        <w:r w:rsidR="00B73B67">
          <w:t>Both sources have intrinsically the same Y position</w:t>
        </w:r>
      </w:ins>
      <w:ins w:id="2033" w:author="kapteyn" w:date="2014-02-25T00:43:00Z">
        <w:r w:rsidR="00B73B67">
          <w:t xml:space="preserve"> which measures their position in the North-South direction</w:t>
        </w:r>
      </w:ins>
      <w:ins w:id="2034" w:author="kapteyn" w:date="2014-02-25T00:42:00Z">
        <w:r w:rsidR="00B73B67">
          <w:t xml:space="preserve">. </w:t>
        </w:r>
      </w:ins>
      <w:ins w:id="2035" w:author="kapteyn" w:date="2014-02-25T00:40:00Z">
        <w:r w:rsidR="00B73B67">
          <w:t xml:space="preserve">Fig. 6.3 shows that both sources show a variation in their </w:t>
        </w:r>
      </w:ins>
      <w:ins w:id="2036" w:author="kapteyn" w:date="2014-02-25T00:41:00Z">
        <w:r w:rsidR="00B73B67">
          <w:t xml:space="preserve">position along North-South of up to 20 pixels moving from zenith to zenith-angles of 60deg. </w:t>
        </w:r>
      </w:ins>
      <w:ins w:id="2037" w:author="kapteyn" w:date="2014-02-25T00:42:00Z">
        <w:r w:rsidR="00B73B67">
          <w:t xml:space="preserve">The </w:t>
        </w:r>
      </w:ins>
      <w:ins w:id="2038" w:author="kapteyn" w:date="2014-02-25T00:43:00Z">
        <w:r w:rsidR="00B73B67">
          <w:t xml:space="preserve">relative </w:t>
        </w:r>
      </w:ins>
      <w:ins w:id="2039" w:author="kapteyn" w:date="2014-02-25T00:42:00Z">
        <w:r w:rsidR="00B73B67">
          <w:t xml:space="preserve">difference </w:t>
        </w:r>
      </w:ins>
      <w:ins w:id="2040" w:author="kapteyn" w:date="2014-02-25T00:43:00Z">
        <w:r w:rsidR="00B73B67">
          <w:t xml:space="preserve">in this position variation </w:t>
        </w:r>
      </w:ins>
      <w:ins w:id="2041" w:author="kapteyn" w:date="2014-02-25T00:42:00Z">
        <w:r w:rsidR="00B73B67">
          <w:t xml:space="preserve">between the sources </w:t>
        </w:r>
      </w:ins>
      <w:ins w:id="2042" w:author="kapteyn" w:date="2014-02-25T00:44:00Z">
        <w:r w:rsidR="00B73B67">
          <w:t xml:space="preserve">is up to a significant fraction from a pixel. </w:t>
        </w:r>
        <w:r w:rsidR="00944255" w:rsidRPr="00944255">
          <w:rPr>
            <w:b/>
            <w:rPrChange w:id="2043" w:author="kapteyn" w:date="2014-02-25T00:45:00Z">
              <w:rPr>
                <w:color w:val="0000FF" w:themeColor="hyperlink"/>
                <w:u w:val="single"/>
              </w:rPr>
            </w:rPrChange>
          </w:rPr>
          <w:t>**WHY IS THE 35DEG POINT SO DEVIANT FROM THE REST</w:t>
        </w:r>
      </w:ins>
      <w:ins w:id="2044" w:author="kapteyn" w:date="2014-02-25T00:45:00Z">
        <w:r w:rsidR="00B73B67">
          <w:rPr>
            <w:b/>
          </w:rPr>
          <w:t>??: physics or something wrong?</w:t>
        </w:r>
      </w:ins>
      <w:ins w:id="2045" w:author="kapteyn" w:date="2014-02-25T00:44:00Z">
        <w:r w:rsidR="00944255" w:rsidRPr="00944255">
          <w:rPr>
            <w:b/>
            <w:rPrChange w:id="2046" w:author="kapteyn" w:date="2014-02-25T00:45:00Z">
              <w:rPr>
                <w:color w:val="0000FF" w:themeColor="hyperlink"/>
                <w:u w:val="single"/>
              </w:rPr>
            </w:rPrChange>
          </w:rPr>
          <w:t>**</w:t>
        </w:r>
        <w:r w:rsidR="00B73B67">
          <w:t>.</w:t>
        </w:r>
      </w:ins>
      <w:ins w:id="2047" w:author="kapteyn" w:date="2014-02-25T00:45:00Z">
        <w:r w:rsidR="00B73B67">
          <w:t xml:space="preserve"> </w:t>
        </w:r>
      </w:ins>
    </w:p>
    <w:p w:rsidR="006F4CA1" w:rsidRPr="007F4E85" w:rsidRDefault="006F4CA1" w:rsidP="00AE36E7"/>
    <w:p w:rsidR="00AE36E7" w:rsidRPr="007F4E85" w:rsidRDefault="00AE36E7" w:rsidP="001E4550">
      <w:pPr>
        <w:pStyle w:val="Kop3"/>
      </w:pPr>
      <w:bookmarkStart w:id="2048" w:name="_Toc381124469"/>
      <w:r w:rsidRPr="00994C87">
        <w:t>Discussion</w:t>
      </w:r>
      <w:bookmarkEnd w:id="2048"/>
    </w:p>
    <w:p w:rsidR="00AE36E7" w:rsidRDefault="00AE36E7" w:rsidP="00AE36E7">
      <w:r>
        <w:t xml:space="preserve">We observed a 1/sqrt(#exposures) decay in scatter in relative two-point astrometry. It has diminished to an amplitude of </w:t>
      </w:r>
      <w:ins w:id="2049" w:author="kapteyn" w:date="2014-02-24T23:09:00Z">
        <w:r w:rsidR="00895845">
          <w:t>3</w:t>
        </w:r>
      </w:ins>
      <w:del w:id="2050" w:author="kapteyn" w:date="2014-02-24T23:09:00Z">
        <w:r w:rsidDel="00895845">
          <w:delText>2</w:delText>
        </w:r>
      </w:del>
      <w:r>
        <w:t>00 micro-arcsec for Nexp=100 exposures. Such a behavior is expected for both main sources of astrometric error included in the simulations and their analysis: differential tilt jitter and random centroiding errors (Table 6.3). For differential tilt-jitter it is the wind crossing time on which exposures are expected to become statistically independent samplings. For centroiding errors the time scale is not known but might be on the time-scale of AO feedback loop.</w:t>
      </w:r>
    </w:p>
    <w:tbl>
      <w:tblPr>
        <w:tblStyle w:val="Tabelraster"/>
        <w:tblW w:w="0" w:type="auto"/>
        <w:tblLook w:val="04A0"/>
      </w:tblPr>
      <w:tblGrid>
        <w:gridCol w:w="4583"/>
        <w:gridCol w:w="4584"/>
      </w:tblGrid>
      <w:tr w:rsidR="00AE36E7" w:rsidTr="00AE36E7">
        <w:tc>
          <w:tcPr>
            <w:tcW w:w="4583" w:type="dxa"/>
          </w:tcPr>
          <w:p w:rsidR="00AE36E7" w:rsidRPr="00994C87" w:rsidRDefault="00AE36E7" w:rsidP="00AE36E7">
            <w:pPr>
              <w:spacing w:after="200" w:line="276" w:lineRule="auto"/>
              <w:rPr>
                <w:b/>
              </w:rPr>
            </w:pPr>
            <w:r w:rsidRPr="00994C87">
              <w:rPr>
                <w:b/>
              </w:rPr>
              <w:t>Source of astrometric error</w:t>
            </w:r>
          </w:p>
        </w:tc>
        <w:tc>
          <w:tcPr>
            <w:tcW w:w="4584" w:type="dxa"/>
          </w:tcPr>
          <w:p w:rsidR="00AE36E7" w:rsidRPr="00994C87" w:rsidRDefault="00AE36E7" w:rsidP="00AE36E7">
            <w:pPr>
              <w:spacing w:after="200" w:line="276" w:lineRule="auto"/>
              <w:rPr>
                <w:b/>
              </w:rPr>
            </w:pPr>
            <w:r w:rsidRPr="00994C87">
              <w:rPr>
                <w:b/>
              </w:rPr>
              <w:t>Comments</w:t>
            </w:r>
          </w:p>
        </w:tc>
      </w:tr>
      <w:tr w:rsidR="00AE36E7" w:rsidTr="00AE36E7">
        <w:tc>
          <w:tcPr>
            <w:tcW w:w="4583" w:type="dxa"/>
          </w:tcPr>
          <w:p w:rsidR="00AE36E7" w:rsidRDefault="00AE36E7" w:rsidP="00AE36E7">
            <w:r>
              <w:t>Differential tilt jitter σ</w:t>
            </w:r>
            <w:r w:rsidRPr="00994C87">
              <w:rPr>
                <w:vertAlign w:val="subscript"/>
              </w:rPr>
              <w:t>TJ</w:t>
            </w:r>
          </w:p>
        </w:tc>
        <w:tc>
          <w:tcPr>
            <w:tcW w:w="4584" w:type="dxa"/>
          </w:tcPr>
          <w:p w:rsidR="00AE36E7" w:rsidRPr="007F4E85" w:rsidRDefault="00AE36E7" w:rsidP="00AE36E7">
            <w:r>
              <w:t>σ</w:t>
            </w:r>
            <w:r w:rsidRPr="001A45EE">
              <w:rPr>
                <w:vertAlign w:val="subscript"/>
              </w:rPr>
              <w:t>TJ</w:t>
            </w:r>
            <w:r>
              <w:rPr>
                <w:vertAlign w:val="subscript"/>
              </w:rPr>
              <w:t xml:space="preserve"> </w:t>
            </w:r>
            <w:r>
              <w:t>~ θ * D</w:t>
            </w:r>
            <w:r w:rsidRPr="00994C87">
              <w:rPr>
                <w:vertAlign w:val="superscript"/>
              </w:rPr>
              <w:t>-7/6</w:t>
            </w:r>
            <w:r>
              <w:t xml:space="preserve">  * (</w:t>
            </w:r>
            <w:bookmarkStart w:id="2051" w:name="OLE_LINK1"/>
            <w:bookmarkStart w:id="2052" w:name="OLE_LINK2"/>
            <w:r>
              <w:t>τ</w:t>
            </w:r>
            <w:bookmarkEnd w:id="2051"/>
            <w:bookmarkEnd w:id="2052"/>
            <w:r>
              <w:t>/t)</w:t>
            </w:r>
            <w:r w:rsidRPr="00994C87">
              <w:rPr>
                <w:vertAlign w:val="superscript"/>
              </w:rPr>
              <w:t>1/2</w:t>
            </w:r>
            <w:r>
              <w:t xml:space="preserve"> , with θ angular distance between souces, D telescope diameter, τ wind </w:t>
            </w:r>
            <w:r>
              <w:lastRenderedPageBreak/>
              <w:t>crossing time and t integration time</w:t>
            </w:r>
          </w:p>
        </w:tc>
      </w:tr>
      <w:tr w:rsidR="00AE36E7" w:rsidTr="00AE36E7">
        <w:tc>
          <w:tcPr>
            <w:tcW w:w="4583" w:type="dxa"/>
          </w:tcPr>
          <w:p w:rsidR="00AE36E7" w:rsidRDefault="00AE36E7" w:rsidP="00AE36E7">
            <w:r>
              <w:lastRenderedPageBreak/>
              <w:t>Centroiding errors σ</w:t>
            </w:r>
            <w:r>
              <w:rPr>
                <w:vertAlign w:val="subscript"/>
              </w:rPr>
              <w:t>cen</w:t>
            </w:r>
          </w:p>
        </w:tc>
        <w:tc>
          <w:tcPr>
            <w:tcW w:w="4584" w:type="dxa"/>
          </w:tcPr>
          <w:p w:rsidR="00AE36E7" w:rsidRPr="007F4E85" w:rsidRDefault="00AE36E7" w:rsidP="00AE36E7">
            <w:r>
              <w:t xml:space="preserve"> σ</w:t>
            </w:r>
            <w:r>
              <w:rPr>
                <w:vertAlign w:val="subscript"/>
              </w:rPr>
              <w:t>cen</w:t>
            </w:r>
            <w:r>
              <w:t xml:space="preserve"> ~(τ/t)</w:t>
            </w:r>
            <w:r w:rsidRPr="001A45EE">
              <w:rPr>
                <w:vertAlign w:val="superscript"/>
              </w:rPr>
              <w:t>1/2</w:t>
            </w:r>
            <w:r>
              <w:rPr>
                <w:vertAlign w:val="superscript"/>
              </w:rPr>
              <w:t xml:space="preserve"> </w:t>
            </w:r>
            <w:r>
              <w:t>with τ time-scale for statistically independent centroidings and t integration time</w:t>
            </w:r>
          </w:p>
        </w:tc>
      </w:tr>
    </w:tbl>
    <w:p w:rsidR="00AE36E7" w:rsidRDefault="00AE36E7" w:rsidP="00AE36E7"/>
    <w:p w:rsidR="00AE36E7" w:rsidRPr="00994C87" w:rsidRDefault="00AE36E7" w:rsidP="00AE36E7">
      <w:pPr>
        <w:rPr>
          <w:i/>
        </w:rPr>
      </w:pPr>
      <w:r w:rsidRPr="00994C87">
        <w:rPr>
          <w:i/>
        </w:rPr>
        <w:t xml:space="preserve">Table 6.3 Sources of astrometric error </w:t>
      </w:r>
      <w:r>
        <w:rPr>
          <w:i/>
        </w:rPr>
        <w:t xml:space="preserve">which are </w:t>
      </w:r>
      <w:r w:rsidRPr="00994C87">
        <w:rPr>
          <w:i/>
        </w:rPr>
        <w:t>expected to be the main contributors (e.g., Trippe et al., 2010)</w:t>
      </w:r>
      <w:ins w:id="2053" w:author="kapteyn" w:date="2014-02-24T23:10:00Z">
        <w:r w:rsidR="00895845">
          <w:rPr>
            <w:i/>
          </w:rPr>
          <w:t xml:space="preserve"> for the discussed simulations</w:t>
        </w:r>
      </w:ins>
    </w:p>
    <w:p w:rsidR="00AE36E7" w:rsidRDefault="00895845" w:rsidP="00AE36E7">
      <w:ins w:id="2054" w:author="kapteyn" w:date="2014-02-24T23:10:00Z">
        <w:r>
          <w:t>The a</w:t>
        </w:r>
      </w:ins>
      <w:del w:id="2055" w:author="kapteyn" w:date="2014-02-24T23:11:00Z">
        <w:r w:rsidR="00AE36E7" w:rsidDel="00895845">
          <w:delText>A</w:delText>
        </w:r>
      </w:del>
      <w:r w:rsidR="00AE36E7">
        <w:t xml:space="preserve">ssociated timescale </w:t>
      </w:r>
      <w:ins w:id="2056" w:author="kapteyn" w:date="2014-02-24T23:11:00Z">
        <w:r>
          <w:t xml:space="preserve">τ </w:t>
        </w:r>
      </w:ins>
      <w:del w:id="2057" w:author="kapteyn" w:date="2014-02-24T23:11:00Z">
        <w:r w:rsidR="00AE36E7" w:rsidDel="00895845">
          <w:delText xml:space="preserve">tau </w:delText>
        </w:r>
      </w:del>
      <w:r w:rsidR="00AE36E7">
        <w:t xml:space="preserve">at which the exposures become </w:t>
      </w:r>
      <w:ins w:id="2058" w:author="kapteyn" w:date="2014-02-24T23:18:00Z">
        <w:r w:rsidR="000A3EC1">
          <w:t xml:space="preserve">statistically independent </w:t>
        </w:r>
      </w:ins>
      <w:del w:id="2059" w:author="kapteyn" w:date="2014-02-24T23:18:00Z">
        <w:r w:rsidR="00AE36E7" w:rsidDel="000A3EC1">
          <w:delText xml:space="preserve">uncorrelated </w:delText>
        </w:r>
      </w:del>
      <w:r w:rsidR="00AE36E7">
        <w:t xml:space="preserve">is </w:t>
      </w:r>
      <w:ins w:id="2060" w:author="kapteyn" w:date="2014-02-24T23:11:00Z">
        <w:r>
          <w:t xml:space="preserve">not </w:t>
        </w:r>
      </w:ins>
      <w:ins w:id="2061" w:author="kapteyn" w:date="2014-02-24T23:16:00Z">
        <w:r>
          <w:t xml:space="preserve">directly </w:t>
        </w:r>
      </w:ins>
      <w:del w:id="2062" w:author="kapteyn" w:date="2014-02-24T23:11:00Z">
        <w:r w:rsidR="00AE36E7" w:rsidDel="00895845">
          <w:delText xml:space="preserve">poorly </w:delText>
        </w:r>
      </w:del>
      <w:r w:rsidR="00AE36E7">
        <w:t>constrained</w:t>
      </w:r>
      <w:ins w:id="2063" w:author="kapteyn" w:date="2014-02-24T23:11:00Z">
        <w:r>
          <w:t xml:space="preserve"> by current simulations</w:t>
        </w:r>
      </w:ins>
      <w:r w:rsidR="00AE36E7">
        <w:t>.</w:t>
      </w:r>
      <w:ins w:id="2064" w:author="kapteyn" w:date="2014-02-24T23:15:00Z">
        <w:r>
          <w:t xml:space="preserve"> </w:t>
        </w:r>
      </w:ins>
      <w:ins w:id="2065" w:author="kapteyn" w:date="2014-02-24T23:16:00Z">
        <w:r>
          <w:t xml:space="preserve">This is due to the ambiguity </w:t>
        </w:r>
      </w:ins>
      <w:ins w:id="2066" w:author="kapteyn" w:date="2014-02-24T23:19:00Z">
        <w:r w:rsidR="000A3EC1">
          <w:t>whether the snapshot are representative for 1s exposures or less than that.</w:t>
        </w:r>
      </w:ins>
      <w:ins w:id="2067" w:author="kapteyn" w:date="2014-02-24T23:20:00Z">
        <w:r w:rsidR="000A3EC1">
          <w:t xml:space="preserve"> E</w:t>
        </w:r>
      </w:ins>
      <w:ins w:id="2068" w:author="kapteyn" w:date="2014-02-24T23:21:00Z">
        <w:r w:rsidR="000A3EC1">
          <w:t>ach</w:t>
        </w:r>
      </w:ins>
      <w:ins w:id="2069" w:author="kapteyn" w:date="2014-02-24T23:20:00Z">
        <w:r w:rsidR="000A3EC1">
          <w:t xml:space="preserve"> snapshot has </w:t>
        </w:r>
      </w:ins>
      <w:ins w:id="2070" w:author="kapteyn" w:date="2014-02-24T23:19:00Z">
        <w:r w:rsidR="000A3EC1">
          <w:t xml:space="preserve">an exposure time of </w:t>
        </w:r>
      </w:ins>
      <w:ins w:id="2071" w:author="kapteyn" w:date="2014-02-24T23:16:00Z">
        <w:r w:rsidR="000A3EC1">
          <w:t xml:space="preserve">0.001s </w:t>
        </w:r>
      </w:ins>
      <w:ins w:id="2072" w:author="kapteyn" w:date="2014-02-24T23:21:00Z">
        <w:r w:rsidR="000A3EC1">
          <w:t xml:space="preserve">while the ensemble </w:t>
        </w:r>
      </w:ins>
      <w:ins w:id="2073" w:author="kapteyn" w:date="2014-02-24T23:16:00Z">
        <w:r w:rsidR="000A3EC1">
          <w:t>sample</w:t>
        </w:r>
      </w:ins>
      <w:ins w:id="2074" w:author="kapteyn" w:date="2014-02-24T23:21:00Z">
        <w:r w:rsidR="000A3EC1">
          <w:t>s</w:t>
        </w:r>
      </w:ins>
      <w:ins w:id="2075" w:author="kapteyn" w:date="2014-02-24T23:16:00Z">
        <w:r>
          <w:t xml:space="preserve"> </w:t>
        </w:r>
      </w:ins>
      <w:ins w:id="2076" w:author="kapteyn" w:date="2014-02-24T23:20:00Z">
        <w:r w:rsidR="000A3EC1">
          <w:t xml:space="preserve">the atmosphere </w:t>
        </w:r>
      </w:ins>
      <w:ins w:id="2077" w:author="kapteyn" w:date="2014-02-24T23:16:00Z">
        <w:r>
          <w:t xml:space="preserve">at 1s time intervals. </w:t>
        </w:r>
      </w:ins>
      <w:ins w:id="2078" w:author="kapteyn" w:date="2014-02-24T23:15:00Z">
        <w:r>
          <w:t>Fig 6.2 shows</w:t>
        </w:r>
      </w:ins>
      <w:ins w:id="2079" w:author="kapteyn" w:date="2014-02-24T23:17:00Z">
        <w:r>
          <w:t xml:space="preserve"> the predicted differential tilt jitter</w:t>
        </w:r>
      </w:ins>
      <w:r w:rsidR="00AE36E7">
        <w:t xml:space="preserve"> </w:t>
      </w:r>
      <w:ins w:id="2080" w:author="kapteyn" w:date="2014-02-24T23:18:00Z">
        <w:r w:rsidR="000A3EC1">
          <w:t>assuming the snapshots are representative</w:t>
        </w:r>
      </w:ins>
      <w:ins w:id="2081" w:author="kapteyn" w:date="2014-02-24T23:21:00Z">
        <w:r w:rsidR="000A3EC1">
          <w:t xml:space="preserve"> of 1s exposures.</w:t>
        </w:r>
      </w:ins>
      <w:ins w:id="2082" w:author="kapteyn" w:date="2014-02-24T23:23:00Z">
        <w:r w:rsidR="000A3EC1">
          <w:t xml:space="preserve"> </w:t>
        </w:r>
      </w:ins>
      <w:ins w:id="2083" w:author="kapteyn" w:date="2014-02-24T23:21:00Z">
        <w:r w:rsidR="000A3EC1">
          <w:t xml:space="preserve">Differential tilt jitter has as time scale </w:t>
        </w:r>
      </w:ins>
      <w:del w:id="2084" w:author="kapteyn" w:date="2014-02-24T23:21:00Z">
        <w:r w:rsidR="00AE36E7" w:rsidDel="000A3EC1">
          <w:delText xml:space="preserve">It could be equal to </w:delText>
        </w:r>
      </w:del>
      <w:r w:rsidR="00AE36E7">
        <w:t>th</w:t>
      </w:r>
      <w:ins w:id="2085" w:author="kapteyn" w:date="2014-02-24T23:13:00Z">
        <w:r>
          <w:t xml:space="preserve">e </w:t>
        </w:r>
      </w:ins>
      <w:del w:id="2086" w:author="kapteyn" w:date="2014-02-24T23:13:00Z">
        <w:r w:rsidR="00AE36E7" w:rsidDel="00895845">
          <w:delText xml:space="preserve">e sampling time </w:delText>
        </w:r>
      </w:del>
      <w:r w:rsidR="00AE36E7">
        <w:t>wind-crossing time which is τ ~ 3s</w:t>
      </w:r>
      <w:ins w:id="2087" w:author="kapteyn" w:date="2014-02-24T23:22:00Z">
        <w:r w:rsidR="000A3EC1">
          <w:t xml:space="preserve"> in our case</w:t>
        </w:r>
      </w:ins>
      <w:del w:id="2088" w:author="kapteyn" w:date="2014-02-24T23:11:00Z">
        <w:r w:rsidR="00AE36E7" w:rsidDel="00895845">
          <w:delText xml:space="preserve"> which is equal to the snapshot sampling time of the simulations</w:delText>
        </w:r>
      </w:del>
      <w:r w:rsidR="00AE36E7">
        <w:t>.</w:t>
      </w:r>
      <w:ins w:id="2089" w:author="kapteyn" w:date="2014-02-24T23:23:00Z">
        <w:r w:rsidR="000A3EC1">
          <w:t xml:space="preserve"> The </w:t>
        </w:r>
      </w:ins>
      <w:ins w:id="2090" w:author="kapteyn" w:date="2014-02-24T23:25:00Z">
        <w:r w:rsidR="000A3EC1">
          <w:t xml:space="preserve">astrometric </w:t>
        </w:r>
      </w:ins>
      <w:ins w:id="2091" w:author="kapteyn" w:date="2014-02-24T23:26:00Z">
        <w:r w:rsidR="000A3EC1">
          <w:t>scatter</w:t>
        </w:r>
      </w:ins>
      <w:ins w:id="2092" w:author="kapteyn" w:date="2014-02-24T23:25:00Z">
        <w:r w:rsidR="000A3EC1">
          <w:t xml:space="preserve"> predicted from </w:t>
        </w:r>
      </w:ins>
      <w:ins w:id="2093" w:author="kapteyn" w:date="2014-02-24T23:23:00Z">
        <w:r w:rsidR="000A3EC1">
          <w:t>tilt jitter</w:t>
        </w:r>
      </w:ins>
      <w:ins w:id="2094" w:author="kapteyn" w:date="2014-02-24T23:25:00Z">
        <w:r w:rsidR="000A3EC1">
          <w:t xml:space="preserve"> only constitutes ~50 - 70% of the total observed astrometric scatter</w:t>
        </w:r>
      </w:ins>
      <w:ins w:id="2095" w:author="kapteyn" w:date="2014-02-24T23:26:00Z">
        <w:r w:rsidR="000A3EC1">
          <w:t xml:space="preserve">. Another contribution might come from e.g., centroiding errors. In this case </w:t>
        </w:r>
      </w:ins>
      <w:del w:id="2096" w:author="kapteyn" w:date="2014-02-24T23:26:00Z">
        <w:r w:rsidR="00AE36E7" w:rsidDel="000A3EC1">
          <w:delText xml:space="preserve"> </w:delText>
        </w:r>
      </w:del>
      <w:ins w:id="2097" w:author="kapteyn" w:date="2014-02-24T23:26:00Z">
        <w:r w:rsidR="000A3EC1">
          <w:t xml:space="preserve">the relevant time-scale </w:t>
        </w:r>
      </w:ins>
      <w:del w:id="2098" w:author="kapteyn" w:date="2014-02-24T23:26:00Z">
        <w:r w:rsidR="00AE36E7" w:rsidDel="000A3EC1">
          <w:delText xml:space="preserve">It </w:delText>
        </w:r>
      </w:del>
      <w:r w:rsidR="00AE36E7">
        <w:t xml:space="preserve">could be as short as </w:t>
      </w:r>
      <w:ins w:id="2099" w:author="kapteyn" w:date="2014-02-24T23:26:00Z">
        <w:r w:rsidR="000A3EC1">
          <w:t>few milliseconds</w:t>
        </w:r>
      </w:ins>
      <w:del w:id="2100" w:author="kapteyn" w:date="2014-02-24T23:27:00Z">
        <w:r w:rsidR="00AE36E7" w:rsidDel="000A3EC1">
          <w:delText>tau=1.0e-3 s</w:delText>
        </w:r>
      </w:del>
      <w:r w:rsidR="00AE36E7">
        <w:t xml:space="preserve">, which is the </w:t>
      </w:r>
      <w:ins w:id="2101" w:author="kapteyn" w:date="2014-02-24T23:27:00Z">
        <w:r w:rsidR="000A3EC1">
          <w:t>timescale on which the feedback loop for AO operates</w:t>
        </w:r>
      </w:ins>
      <w:del w:id="2102" w:author="kapteyn" w:date="2014-02-24T23:27:00Z">
        <w:r w:rsidR="00AE36E7" w:rsidDel="000A3EC1">
          <w:delText xml:space="preserve">exposure time of the individual snapshots </w:delText>
        </w:r>
      </w:del>
      <w:ins w:id="2103" w:author="kapteyn" w:date="2014-02-24T23:27:00Z">
        <w:r w:rsidR="000A3EC1">
          <w:t xml:space="preserve"> </w:t>
        </w:r>
      </w:ins>
      <w:r w:rsidR="00AE36E7">
        <w:t xml:space="preserve">which </w:t>
      </w:r>
      <w:ins w:id="2104" w:author="kapteyn" w:date="2014-02-24T23:28:00Z">
        <w:r w:rsidR="000A3EC1">
          <w:t xml:space="preserve">causes </w:t>
        </w:r>
      </w:ins>
      <w:del w:id="2105" w:author="kapteyn" w:date="2014-02-24T23:27:00Z">
        <w:r w:rsidR="00AE36E7" w:rsidDel="000A3EC1">
          <w:delText>displ</w:delText>
        </w:r>
      </w:del>
      <w:del w:id="2106" w:author="kapteyn" w:date="2014-02-24T23:28:00Z">
        <w:r w:rsidR="00AE36E7" w:rsidDel="000A3EC1">
          <w:delText xml:space="preserve">ay the </w:delText>
        </w:r>
      </w:del>
      <w:r w:rsidR="00AE36E7">
        <w:t>moving speckles that might affect the centroiding.</w:t>
      </w:r>
    </w:p>
    <w:p w:rsidR="00AE36E7" w:rsidRDefault="00AE36E7" w:rsidP="00AE36E7">
      <w:r>
        <w:t>To achieve a 35 micro-arcsec accuracy on a single baseline (i.e., distance between science object and a reference object) th</w:t>
      </w:r>
      <w:ins w:id="2107" w:author="kapteyn" w:date="2014-02-24T23:22:00Z">
        <w:r w:rsidR="000A3EC1">
          <w:t>e simulations</w:t>
        </w:r>
      </w:ins>
      <w:del w:id="2108" w:author="kapteyn" w:date="2014-02-24T23:22:00Z">
        <w:r w:rsidDel="000A3EC1">
          <w:delText>is</w:delText>
        </w:r>
      </w:del>
      <w:r>
        <w:t xml:space="preserve"> impl</w:t>
      </w:r>
      <w:ins w:id="2109" w:author="kapteyn" w:date="2014-02-24T23:22:00Z">
        <w:r w:rsidR="000A3EC1">
          <w:t>y</w:t>
        </w:r>
      </w:ins>
      <w:del w:id="2110" w:author="kapteyn" w:date="2014-02-24T23:22:00Z">
        <w:r w:rsidDel="000A3EC1">
          <w:delText>ies</w:delText>
        </w:r>
      </w:del>
      <w:r>
        <w:t xml:space="preserve"> </w:t>
      </w:r>
      <w:ins w:id="2111" w:author="kapteyn" w:date="2014-02-24T23:22:00Z">
        <w:r w:rsidR="000A3EC1">
          <w:t xml:space="preserve">a </w:t>
        </w:r>
      </w:ins>
      <w:r>
        <w:t xml:space="preserve">required integration anywhere in the range from </w:t>
      </w:r>
      <w:ins w:id="2112" w:author="kapteyn" w:date="2014-02-24T23:28:00Z">
        <w:r w:rsidR="00D22AD9">
          <w:t xml:space="preserve">few tens of seconds to </w:t>
        </w:r>
      </w:ins>
      <w:del w:id="2113" w:author="kapteyn" w:date="2014-02-24T23:23:00Z">
        <w:r w:rsidDel="000A3EC1">
          <w:delText>3</w:delText>
        </w:r>
      </w:del>
      <w:del w:id="2114" w:author="kapteyn" w:date="2014-02-24T23:28:00Z">
        <w:r w:rsidDel="00D22AD9">
          <w:delText xml:space="preserve">s to </w:delText>
        </w:r>
      </w:del>
      <w:ins w:id="2115" w:author="kapteyn" w:date="2014-02-24T23:23:00Z">
        <w:r w:rsidR="000A3EC1">
          <w:t>~1.5</w:t>
        </w:r>
      </w:ins>
      <w:del w:id="2116" w:author="kapteyn" w:date="2014-02-24T23:23:00Z">
        <w:r w:rsidDel="000A3EC1">
          <w:delText>2.7</w:delText>
        </w:r>
      </w:del>
      <w:r>
        <w:t xml:space="preserve">hr. This would yield a ~25micro-arcsec final accuracy for science cases in which a single science object has many baselines with reference sources at a typical distance of ~5arcsec. </w:t>
      </w:r>
    </w:p>
    <w:p w:rsidR="006B1EB7" w:rsidRDefault="008C1864" w:rsidP="006B1EB7">
      <w:pPr>
        <w:rPr>
          <w:ins w:id="2117" w:author="kapteyn" w:date="2014-02-25T00:48:00Z"/>
        </w:rPr>
      </w:pPr>
      <w:ins w:id="2118" w:author="kapteyn" w:date="2014-02-25T00:06:00Z">
        <w:r>
          <w:t xml:space="preserve">Simulations with and without ADC show very similar results except for the Y-position which measures the North-South direction. </w:t>
        </w:r>
      </w:ins>
      <w:ins w:id="2119" w:author="kapteyn" w:date="2014-02-25T00:47:00Z">
        <w:r w:rsidR="006B1EB7">
          <w:t xml:space="preserve">More extensive simulations are needed to determine </w:t>
        </w:r>
      </w:ins>
      <w:ins w:id="2120" w:author="kapteyn" w:date="2014-02-25T00:48:00Z">
        <w:r w:rsidR="006B1EB7">
          <w:t xml:space="preserve">how well the ADC residual effects can be corrected for with calibration software. From this single baseline and few zenith angles it cannot be determined if such variations are smooth and deterministic enough to be mapped by e.g., a polynomial or look-up table.  </w:t>
        </w:r>
      </w:ins>
    </w:p>
    <w:p w:rsidR="00AE36E7" w:rsidRDefault="00AE36E7" w:rsidP="00AE36E7"/>
    <w:p w:rsidR="00AE36E7" w:rsidRPr="007F4E85" w:rsidRDefault="00AE36E7" w:rsidP="001E4550">
      <w:pPr>
        <w:pStyle w:val="Kop3"/>
      </w:pPr>
      <w:bookmarkStart w:id="2121" w:name="_Toc381124470"/>
      <w:r w:rsidRPr="00994C87">
        <w:t>Conclusion</w:t>
      </w:r>
      <w:bookmarkEnd w:id="2121"/>
    </w:p>
    <w:p w:rsidR="00AE36E7" w:rsidRDefault="00AE36E7" w:rsidP="00AE36E7">
      <w:r>
        <w:t xml:space="preserve">The current simulations do not find a showstopper to achieving 50micro-arcsec astrometry within a single night with MICADO. Once the MICADO design becomes more fixed it is possible to move forward from the current basic simulations to ones that take into account the full range of sources of astrometric error listed in Table XX. That is needed to confirm that 50 micro-arcsec astrometry is feasible in the end-to-end system of MICADO on the E-ELT  </w:t>
      </w:r>
    </w:p>
    <w:p w:rsidR="00AE36E7" w:rsidRPr="007F4E85" w:rsidRDefault="00AE36E7" w:rsidP="001E4550">
      <w:pPr>
        <w:pStyle w:val="Kop3"/>
      </w:pPr>
      <w:bookmarkStart w:id="2122" w:name="_Toc381124471"/>
      <w:r w:rsidRPr="00994C87">
        <w:t>Next steps</w:t>
      </w:r>
      <w:bookmarkEnd w:id="2122"/>
    </w:p>
    <w:p w:rsidR="00AE36E7" w:rsidDel="008C1864" w:rsidRDefault="00AE36E7" w:rsidP="00AE36E7">
      <w:pPr>
        <w:rPr>
          <w:del w:id="2123" w:author="kapteyn" w:date="2014-02-25T00:07:00Z"/>
        </w:rPr>
      </w:pPr>
      <w:del w:id="2124" w:author="kapteyn" w:date="2014-02-25T00:07:00Z">
        <w:r w:rsidDel="008C1864">
          <w:delText>Simulations preliminary: need to verify conversion from wavefronts to images is correct to micro-arcsec accuracy. Subpixel positioning (30 micro-arcsec corresponds to 1/1000 pixel) and image orientation</w:delText>
        </w:r>
      </w:del>
    </w:p>
    <w:p w:rsidR="008C1864" w:rsidRDefault="008C1864" w:rsidP="00AE36E7">
      <w:pPr>
        <w:rPr>
          <w:ins w:id="2125" w:author="kapteyn" w:date="2014-02-25T00:07:00Z"/>
        </w:rPr>
      </w:pPr>
    </w:p>
    <w:p w:rsidR="00AE36E7" w:rsidRDefault="00AE36E7" w:rsidP="00AE36E7">
      <w:r>
        <w:t xml:space="preserve">Time-continuous simulations </w:t>
      </w:r>
      <w:ins w:id="2126" w:author="kapteyn" w:date="2014-02-25T00:07:00Z">
        <w:r w:rsidR="008C1864">
          <w:t xml:space="preserve">are </w:t>
        </w:r>
      </w:ins>
      <w:r>
        <w:t xml:space="preserve">required. </w:t>
      </w:r>
      <w:ins w:id="2127" w:author="kapteyn" w:date="2014-02-25T00:07:00Z">
        <w:r w:rsidR="008C1864">
          <w:t xml:space="preserve">This will alow to </w:t>
        </w:r>
        <w:proofErr w:type="spellStart"/>
        <w:r w:rsidR="008C1864">
          <w:t>to</w:t>
        </w:r>
        <w:proofErr w:type="spellEnd"/>
        <w:r w:rsidR="008C1864">
          <w:t xml:space="preserve"> disentangle effects due to centroiding errors and </w:t>
        </w:r>
      </w:ins>
      <w:ins w:id="2128" w:author="kapteyn" w:date="2014-02-25T00:08:00Z">
        <w:r w:rsidR="008C1864">
          <w:t xml:space="preserve">differential </w:t>
        </w:r>
      </w:ins>
      <w:ins w:id="2129" w:author="kapteyn" w:date="2014-02-25T00:07:00Z">
        <w:r w:rsidR="008C1864">
          <w:t>tilt jitter</w:t>
        </w:r>
      </w:ins>
      <w:ins w:id="2130" w:author="kapteyn" w:date="2014-02-25T00:08:00Z">
        <w:r w:rsidR="008C1864">
          <w:t>.</w:t>
        </w:r>
      </w:ins>
      <w:ins w:id="2131" w:author="kapteyn" w:date="2014-02-25T00:07:00Z">
        <w:r w:rsidR="008C1864">
          <w:t xml:space="preserve"> </w:t>
        </w:r>
      </w:ins>
      <w:del w:id="2132" w:author="kapteyn" w:date="2014-02-25T00:09:00Z">
        <w:r w:rsidDel="008C1864">
          <w:delText xml:space="preserve">Time-scale tau in (tau/t)^1/2 can not be constrained to better than lying in range [1e-3s,3s] with current coarse time sampling in time. With fully integrated exposures instead of snapshots one can disentangle coarse sampling effects from   </w:delText>
        </w:r>
      </w:del>
    </w:p>
    <w:p w:rsidR="00AE36E7" w:rsidDel="00CE5493" w:rsidRDefault="00AE36E7" w:rsidP="00AE36E7">
      <w:pPr>
        <w:rPr>
          <w:del w:id="2133" w:author="kapteyn" w:date="2014-02-25T00:14:00Z"/>
        </w:rPr>
      </w:pPr>
      <w:del w:id="2134" w:author="kapteyn" w:date="2014-02-25T00:14:00Z">
        <w:r w:rsidDel="00CE5493">
          <w:lastRenderedPageBreak/>
          <w:delText xml:space="preserve">Expand </w:delText>
        </w:r>
      </w:del>
      <w:del w:id="2135" w:author="kapteyn" w:date="2014-02-25T00:13:00Z">
        <w:r w:rsidDel="008C1864">
          <w:delText>mono-chr</w:delText>
        </w:r>
      </w:del>
      <w:del w:id="2136" w:author="kapteyn" w:date="2014-02-25T00:14:00Z">
        <w:r w:rsidDel="008C1864">
          <w:delText xml:space="preserve">omatic </w:delText>
        </w:r>
        <w:r w:rsidDel="00CE5493">
          <w:delText xml:space="preserve">simulations to a full passband in combination with simulating an ADC.  </w:delText>
        </w:r>
      </w:del>
    </w:p>
    <w:p w:rsidR="00AE36E7" w:rsidRDefault="00AE36E7" w:rsidP="00AE36E7">
      <w:r>
        <w:t>Expand simulation to include many baselines, varying in distance and orientation wrt</w:t>
      </w:r>
      <w:ins w:id="2137" w:author="kapteyn" w:date="2014-02-25T00:09:00Z">
        <w:r w:rsidR="008C1864">
          <w:t xml:space="preserve"> </w:t>
        </w:r>
      </w:ins>
      <w:del w:id="2138" w:author="kapteyn" w:date="2014-02-25T00:09:00Z">
        <w:r w:rsidDel="008C1864">
          <w:delText xml:space="preserve"> to</w:delText>
        </w:r>
      </w:del>
      <w:r>
        <w:t xml:space="preserve"> AO star</w:t>
      </w:r>
      <w:ins w:id="2139" w:author="kapteyn" w:date="2014-02-25T00:09:00Z">
        <w:r w:rsidR="008C1864">
          <w:t xml:space="preserve"> and wrt  North</w:t>
        </w:r>
      </w:ins>
      <w:r>
        <w:t>. This to establish the scaling of the accuracy with baseline size and orientation.</w:t>
      </w:r>
      <w:ins w:id="2140" w:author="kapteyn" w:date="2014-02-25T00:11:00Z">
        <w:r w:rsidR="008C1864">
          <w:t xml:space="preserve"> It shall also show to which extend </w:t>
        </w:r>
      </w:ins>
      <w:ins w:id="2141" w:author="kapteyn" w:date="2014-02-25T00:12:00Z">
        <w:r w:rsidR="008C1864">
          <w:t xml:space="preserve">systematic </w:t>
        </w:r>
      </w:ins>
      <w:ins w:id="2142" w:author="kapteyn" w:date="2014-02-25T00:11:00Z">
        <w:r w:rsidR="008C1864">
          <w:t>astrometric</w:t>
        </w:r>
      </w:ins>
      <w:ins w:id="2143" w:author="kapteyn" w:date="2014-02-25T00:12:00Z">
        <w:r w:rsidR="008C1864">
          <w:t xml:space="preserve"> </w:t>
        </w:r>
      </w:ins>
      <w:ins w:id="2144" w:author="kapteyn" w:date="2014-02-25T00:11:00Z">
        <w:r w:rsidR="008C1864">
          <w:t>residuals</w:t>
        </w:r>
      </w:ins>
      <w:ins w:id="2145" w:author="kapteyn" w:date="2014-02-25T00:12:00Z">
        <w:r w:rsidR="008C1864">
          <w:t xml:space="preserve"> due to ADC can be corrected for via calibration</w:t>
        </w:r>
      </w:ins>
      <w:ins w:id="2146" w:author="kapteyn" w:date="2014-02-25T00:13:00Z">
        <w:r w:rsidR="008C1864">
          <w:t xml:space="preserve"> software.</w:t>
        </w:r>
      </w:ins>
      <w:r>
        <w:t xml:space="preserve"> </w:t>
      </w:r>
    </w:p>
    <w:p w:rsidR="00AE36E7" w:rsidRDefault="00AE36E7" w:rsidP="00AE36E7">
      <w:pPr>
        <w:rPr>
          <w:ins w:id="2147" w:author="kapteyn" w:date="2014-02-25T00:14:00Z"/>
        </w:rPr>
      </w:pPr>
      <w:r>
        <w:t>Expand simulations to include all sources of astrometric error</w:t>
      </w:r>
      <w:del w:id="2148" w:author="kapteyn" w:date="2014-02-25T00:10:00Z">
        <w:r w:rsidDel="008C1864">
          <w:delText xml:space="preserve"> listed in Table XX</w:delText>
        </w:r>
      </w:del>
      <w:r>
        <w:t>. Esp. instrumental geometric distor</w:t>
      </w:r>
      <w:ins w:id="2149" w:author="kapteyn" w:date="2014-02-25T00:10:00Z">
        <w:r w:rsidR="008C1864">
          <w:t>t</w:t>
        </w:r>
      </w:ins>
      <w:del w:id="2150" w:author="kapteyn" w:date="2014-02-25T00:10:00Z">
        <w:r w:rsidDel="008C1864">
          <w:delText>s</w:delText>
        </w:r>
      </w:del>
      <w:r>
        <w:t xml:space="preserve">ion </w:t>
      </w:r>
      <w:del w:id="2151" w:author="kapteyn" w:date="2014-02-25T00:10:00Z">
        <w:r w:rsidDel="008C1864">
          <w:delText xml:space="preserve">(and atmospheric dispersion) </w:delText>
        </w:r>
      </w:del>
      <w:r>
        <w:t xml:space="preserve">are potentially dominant sources that need to be quantified thoroughly. </w:t>
      </w:r>
    </w:p>
    <w:p w:rsidR="00CE5493" w:rsidRDefault="00CE5493" w:rsidP="00CE5493">
      <w:pPr>
        <w:rPr>
          <w:ins w:id="2152" w:author="kapteyn" w:date="2014-02-25T00:14:00Z"/>
        </w:rPr>
      </w:pPr>
      <w:ins w:id="2153" w:author="kapteyn" w:date="2014-02-25T00:14:00Z">
        <w:r>
          <w:t>Expand  few-wavelength simulations to full passband simulations.  This will allow to include realistic spectral energy distributions.</w:t>
        </w:r>
      </w:ins>
    </w:p>
    <w:p w:rsidR="00CE5493" w:rsidRPr="007F4E85" w:rsidRDefault="00CE5493" w:rsidP="00AE36E7"/>
    <w:p w:rsidR="004C456F" w:rsidRDefault="004C456F" w:rsidP="004C456F">
      <w:pPr>
        <w:pStyle w:val="Kop2"/>
      </w:pPr>
      <w:bookmarkStart w:id="2154" w:name="_Toc381124472"/>
      <w:r>
        <w:t>ADC Simulations</w:t>
      </w:r>
      <w:r w:rsidR="001E4550">
        <w:t xml:space="preserve"> [Remko]</w:t>
      </w:r>
      <w:bookmarkEnd w:id="2154"/>
    </w:p>
    <w:p w:rsidR="006D6AA5" w:rsidRPr="006D6AA5" w:rsidRDefault="006D6AA5" w:rsidP="006D6AA5">
      <w:r>
        <w:t>&lt;Extension of first part of this study, explain plots&gt;</w:t>
      </w:r>
    </w:p>
    <w:p w:rsidR="00CD29BD" w:rsidRDefault="00CD29BD" w:rsidP="006D6AA5">
      <w:pPr>
        <w:pStyle w:val="Kop3"/>
      </w:pPr>
      <w:bookmarkStart w:id="2155" w:name="_Toc381124473"/>
      <w:r>
        <w:t>Simulation plots</w:t>
      </w:r>
      <w:bookmarkEnd w:id="1513"/>
      <w:bookmarkEnd w:id="2155"/>
    </w:p>
    <w:p w:rsidR="004C456F" w:rsidRPr="004C456F" w:rsidRDefault="004C456F" w:rsidP="004C456F"/>
    <w:tbl>
      <w:tblPr>
        <w:tblStyle w:val="Tabelraster"/>
        <w:tblW w:w="12008" w:type="dxa"/>
        <w:tblInd w:w="-1370" w:type="dxa"/>
        <w:tblLook w:val="04A0"/>
      </w:tblPr>
      <w:tblGrid>
        <w:gridCol w:w="354"/>
        <w:gridCol w:w="2376"/>
        <w:gridCol w:w="2376"/>
        <w:gridCol w:w="2376"/>
        <w:gridCol w:w="2376"/>
        <w:gridCol w:w="2376"/>
      </w:tblGrid>
      <w:tr w:rsidR="00CD29BD" w:rsidTr="00361355">
        <w:trPr>
          <w:tblHeader/>
        </w:trPr>
        <w:tc>
          <w:tcPr>
            <w:tcW w:w="0" w:type="auto"/>
            <w:shd w:val="clear" w:color="auto" w:fill="BFBFBF" w:themeFill="background1" w:themeFillShade="BF"/>
            <w:vAlign w:val="center"/>
          </w:tcPr>
          <w:p w:rsidR="00CD29BD" w:rsidRPr="009E7A70" w:rsidRDefault="00CD29BD" w:rsidP="00361355">
            <w:pPr>
              <w:keepNext/>
              <w:jc w:val="center"/>
              <w:rPr>
                <w:b/>
                <w:noProof/>
              </w:rPr>
            </w:pPr>
          </w:p>
        </w:tc>
        <w:tc>
          <w:tcPr>
            <w:tcW w:w="0" w:type="auto"/>
            <w:shd w:val="clear" w:color="auto" w:fill="BFBFBF" w:themeFill="background1" w:themeFillShade="BF"/>
          </w:tcPr>
          <w:p w:rsidR="00CD29BD" w:rsidRPr="009E7A70" w:rsidRDefault="00944255" w:rsidP="00361355">
            <w:pPr>
              <w:keepNext/>
              <w:jc w:val="center"/>
              <w:rPr>
                <w:b/>
                <w:noProof/>
              </w:rPr>
            </w:pPr>
            <w:r w:rsidRPr="00944255">
              <w:rPr>
                <w:noProof/>
              </w:rPr>
              <w:pict>
                <v:shape id="Text Box 83" o:spid="_x0000_s1031" type="#_x0000_t202" style="position:absolute;left:0;text-align:left;margin-left:-.2pt;margin-top:11.55pt;width:112.6pt;height:23pt;z-index:251731968;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" filled="f" stroked="f" strokeweight=".5pt">
                  <v:textbox>
                    <w:txbxContent>
                      <w:p w:rsidR="00EA447B" w:rsidRPr="00A80981" w:rsidRDefault="00EA447B" w:rsidP="00CD29BD">
                        <w:pPr>
                          <w:rPr>
                            <w:b/>
                            <w:color w:val="FFFFFF" w:themeColor="background1"/>
                            <w:sz w:val="16"/>
                            <w:szCs w:val="16"/>
                          </w:rPr>
                        </w:pPr>
                        <w:r w:rsidRPr="00A80981">
                          <w:rPr>
                            <w:b/>
                            <w:color w:val="FFFFFF" w:themeColor="background1"/>
                            <w:sz w:val="16"/>
                            <w:szCs w:val="16"/>
                          </w:rPr>
                          <w:t>Scale = 1</w:t>
                        </w:r>
                        <w:r w:rsidRPr="00A80981">
                          <w:rPr>
                            <w:rFonts w:cstheme="minorHAnsi"/>
                            <w:b/>
                            <w:color w:val="FFFFFF" w:themeColor="background1"/>
                            <w:sz w:val="16"/>
                            <w:szCs w:val="16"/>
                          </w:rPr>
                          <w:t>·</w:t>
                        </w:r>
                        <w:r w:rsidRPr="00A80981">
                          <w:rPr>
                            <w:b/>
                            <w:color w:val="FFFFFF" w:themeColor="background1"/>
                            <w:sz w:val="16"/>
                            <w:szCs w:val="16"/>
                          </w:rPr>
                          <w:t>10</w:t>
                        </w:r>
                        <w:r w:rsidRPr="00A80981">
                          <w:rPr>
                            <w:b/>
                            <w:color w:val="FFFFFF" w:themeColor="background1"/>
                            <w:sz w:val="16"/>
                            <w:szCs w:val="16"/>
                            <w:vertAlign w:val="superscript"/>
                          </w:rPr>
                          <w:t>5</w:t>
                        </w:r>
                        <w:r w:rsidRPr="00A80981">
                          <w:rPr>
                            <w:b/>
                            <w:color w:val="FFFFFF" w:themeColor="background1"/>
                            <w:sz w:val="16"/>
                            <w:szCs w:val="16"/>
                          </w:rPr>
                          <w:t xml:space="preserve"> micro arcsecond</w:t>
                        </w:r>
                      </w:p>
                    </w:txbxContent>
                  </v:textbox>
                </v:shape>
              </w:pict>
            </w:r>
            <w:r w:rsidR="00CD29BD" w:rsidRPr="009E7A70">
              <w:rPr>
                <w:b/>
                <w:noProof/>
              </w:rPr>
              <w:t>Image Plane ADC</w:t>
            </w:r>
          </w:p>
        </w:tc>
        <w:tc>
          <w:tcPr>
            <w:tcW w:w="0" w:type="auto"/>
            <w:shd w:val="clear" w:color="auto" w:fill="BFBFBF" w:themeFill="background1" w:themeFillShade="BF"/>
          </w:tcPr>
          <w:p w:rsidR="00CD29BD" w:rsidRPr="009E7A70" w:rsidRDefault="00CD29BD" w:rsidP="00361355">
            <w:pPr>
              <w:keepNext/>
              <w:jc w:val="center"/>
              <w:rPr>
                <w:b/>
              </w:rPr>
            </w:pPr>
            <w:r w:rsidRPr="009E7A70">
              <w:rPr>
                <w:b/>
              </w:rPr>
              <w:t>Pupil Plane ADC</w:t>
            </w:r>
          </w:p>
        </w:tc>
        <w:tc>
          <w:tcPr>
            <w:tcW w:w="0" w:type="auto"/>
            <w:shd w:val="clear" w:color="auto" w:fill="BFBFBF" w:themeFill="background1" w:themeFillShade="BF"/>
          </w:tcPr>
          <w:p w:rsidR="00CD29BD" w:rsidRPr="009E7A70" w:rsidRDefault="00CD29BD" w:rsidP="00361355">
            <w:pPr>
              <w:keepNext/>
              <w:jc w:val="center"/>
              <w:rPr>
                <w:b/>
              </w:rPr>
            </w:pPr>
            <w:r>
              <w:rPr>
                <w:b/>
              </w:rPr>
              <w:t>New IP ADC</w:t>
            </w:r>
          </w:p>
        </w:tc>
        <w:tc>
          <w:tcPr>
            <w:tcW w:w="0" w:type="auto"/>
            <w:shd w:val="clear" w:color="auto" w:fill="BFBFBF" w:themeFill="background1" w:themeFillShade="BF"/>
          </w:tcPr>
          <w:p w:rsidR="00CD29BD" w:rsidRPr="009E7A70" w:rsidRDefault="00CD29BD" w:rsidP="00361355">
            <w:pPr>
              <w:keepNext/>
              <w:jc w:val="center"/>
              <w:rPr>
                <w:b/>
              </w:rPr>
            </w:pPr>
            <w:r>
              <w:rPr>
                <w:b/>
              </w:rPr>
              <w:t>New PP ADC</w:t>
            </w:r>
          </w:p>
        </w:tc>
        <w:tc>
          <w:tcPr>
            <w:tcW w:w="3184" w:type="dxa"/>
            <w:shd w:val="clear" w:color="auto" w:fill="BFBFBF" w:themeFill="background1" w:themeFillShade="BF"/>
          </w:tcPr>
          <w:p w:rsidR="00CD29BD" w:rsidRDefault="00CD29BD" w:rsidP="00361355">
            <w:pPr>
              <w:keepNext/>
              <w:jc w:val="center"/>
              <w:rPr>
                <w:b/>
              </w:rPr>
            </w:pPr>
            <w:r>
              <w:rPr>
                <w:b/>
              </w:rPr>
              <w:t>New Lin ADC</w:t>
            </w:r>
          </w:p>
        </w:tc>
      </w:tr>
      <w:tr w:rsidR="00CD29BD" w:rsidTr="00361355">
        <w:tc>
          <w:tcPr>
            <w:tcW w:w="0" w:type="auto"/>
            <w:vAlign w:val="center"/>
          </w:tcPr>
          <w:p w:rsidR="00CD29BD" w:rsidRDefault="00CD29BD" w:rsidP="00361355">
            <w:pPr>
              <w:keepNext/>
              <w:jc w:val="center"/>
              <w:rPr>
                <w:noProof/>
              </w:rPr>
            </w:pPr>
            <w:r>
              <w:rPr>
                <w:noProof/>
              </w:rPr>
              <w:t>I</w:t>
            </w:r>
          </w:p>
        </w:tc>
        <w:tc>
          <w:tcPr>
            <w:tcW w:w="0" w:type="auto"/>
          </w:tcPr>
          <w:p w:rsidR="00CD29BD" w:rsidRDefault="00944255" w:rsidP="00361355">
            <w:pPr>
              <w:keepNext/>
              <w:jc w:val="center"/>
            </w:pPr>
            <w:r w:rsidRPr="00944255">
              <w:rPr>
                <w:noProof/>
              </w:rPr>
              <w:pict>
                <v:shape id="Straight Arrow Connector 84" o:spid="_x0000_s1097" type="#_x0000_t32" style="position:absolute;left:0;text-align:left;margin-left:10.85pt;margin-top:9.35pt;width:24.75pt;height:22.9pt;flip:x;z-index:2517350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" strokecolor="white [3212]">
                  <v:stroke endarrow="open"/>
                </v:shape>
              </w:pict>
            </w:r>
            <w:r w:rsidR="00CD29BD">
              <w:rPr>
                <w:noProof/>
                <w:lang w:val="nl-NL" w:eastAsia="nl-NL"/>
              </w:rPr>
              <w:drawing>
                <wp:inline distT="0" distB="0" distL="0" distR="0">
                  <wp:extent cx="1371600" cy="1404313"/>
                  <wp:effectExtent l="0" t="0" r="0" b="5715"/>
                  <wp:docPr id="319" name="Picture 319" descr="D:\Documents\MICADO\Astrometry\AtmosphericDispersion\displacementWRTZenithI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ocuments\MICADO\Astrometry\AtmosphericDispersion\displacementWRTZenithISquare.png"/>
                          <pic:cNvPicPr>
                            <a:picLocks noChangeAspect="1" noChangeArrowheads="1"/>
                          </pic:cNvPicPr>
                        </pic:nvPicPr>
                        <pic:blipFill>
                          <a:blip r:embed="rId9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404313"/>
                          </a:xfrm>
                          <a:prstGeom prst="rect">
                            <a:avLst/>
                          </a:prstGeom>
                          <a:noFill/>
                          <a:ln>
                            <a:noFill/>
                          </a:ln>
                        </pic:spPr>
                      </pic:pic>
                    </a:graphicData>
                  </a:graphic>
                </wp:inline>
              </w:drawing>
            </w:r>
            <w:r w:rsidRPr="00944255">
              <w:rPr>
                <w:noProof/>
              </w:rPr>
              <w:pict>
                <v:shape id="Text Box 85" o:spid="_x0000_s1032" type="#_x0000_t202" style="position:absolute;left:0;text-align:left;margin-left:20.15pt;margin-top:96.65pt;width:20.5pt;height:31.3pt;z-index:251736064;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" filled="f" stroked="f" strokeweight=".5pt">
                  <v:textbox>
                    <w:txbxContent>
                      <w:p w:rsidR="00EA447B" w:rsidRPr="00636E58" w:rsidRDefault="00EA447B" w:rsidP="00CD29BD">
                        <w:pPr>
                          <w:rPr>
                            <w:b/>
                            <w:color w:val="FFFFFF" w:themeColor="background1"/>
                          </w:rPr>
                        </w:pPr>
                        <w:r>
                          <w:rPr>
                            <w:b/>
                            <w:color w:val="FFFFFF" w:themeColor="background1"/>
                          </w:rPr>
                          <w:t>0</w:t>
                        </w:r>
                      </w:p>
                    </w:txbxContent>
                  </v:textbox>
                </v:shape>
              </w:pict>
            </w:r>
            <w:r w:rsidRPr="00944255">
              <w:rPr>
                <w:noProof/>
              </w:rPr>
              <w:pict>
                <v:shape id="Text Box 86" o:spid="_x0000_s1033" type="#_x0000_t202" style="position:absolute;left:0;text-align:left;margin-left:108.45pt;margin-top:191.25pt;width:20.5pt;height:31.3pt;z-index:251737088;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" filled="f" stroked="f" strokeweight=".5pt">
                  <v:textbox>
                    <w:txbxContent>
                      <w:p w:rsidR="00EA447B" w:rsidRPr="00636E58" w:rsidRDefault="00EA447B" w:rsidP="00CD29BD">
                        <w:pPr>
                          <w:rPr>
                            <w:b/>
                            <w:color w:val="FFFFFF" w:themeColor="background1"/>
                          </w:rPr>
                        </w:pPr>
                        <w:r>
                          <w:rPr>
                            <w:b/>
                            <w:color w:val="FFFFFF" w:themeColor="background1"/>
                          </w:rPr>
                          <w:t>0</w:t>
                        </w:r>
                      </w:p>
                    </w:txbxContent>
                  </v:textbox>
                </v:shape>
              </w:pict>
            </w:r>
          </w:p>
        </w:tc>
        <w:tc>
          <w:tcPr>
            <w:tcW w:w="0" w:type="auto"/>
          </w:tcPr>
          <w:p w:rsidR="00CD29BD" w:rsidRDefault="00944255" w:rsidP="00361355">
            <w:pPr>
              <w:keepNext/>
              <w:jc w:val="center"/>
            </w:pPr>
            <w:r w:rsidRPr="00944255">
              <w:rPr>
                <w:noProof/>
              </w:rPr>
              <w:pict>
                <v:shape id="Text Box 87" o:spid="_x0000_s1034" type="#_x0000_t202" style="position:absolute;left:0;text-align:left;margin-left:3pt;margin-top:.15pt;width:112.6pt;height:16pt;z-index:251732992;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" filled="f" stroked="f" strokeweight=".5pt">
                  <v:textbox>
                    <w:txbxContent>
                      <w:p w:rsidR="00EA447B" w:rsidRPr="00A80981" w:rsidRDefault="00EA447B" w:rsidP="00CD29BD">
                        <w:pPr>
                          <w:rPr>
                            <w:b/>
                            <w:color w:val="FFFFFF" w:themeColor="background1"/>
                            <w:sz w:val="16"/>
                            <w:szCs w:val="16"/>
                          </w:rPr>
                        </w:pPr>
                        <w:r w:rsidRPr="00A80981">
                          <w:rPr>
                            <w:b/>
                            <w:color w:val="FFFFFF" w:themeColor="background1"/>
                            <w:sz w:val="16"/>
                            <w:szCs w:val="16"/>
                          </w:rPr>
                          <w:t>Scale = 2</w:t>
                        </w:r>
                        <w:r w:rsidRPr="00A80981">
                          <w:rPr>
                            <w:rFonts w:cstheme="minorHAnsi"/>
                            <w:b/>
                            <w:color w:val="FFFFFF" w:themeColor="background1"/>
                            <w:sz w:val="16"/>
                            <w:szCs w:val="16"/>
                          </w:rPr>
                          <w:t>·</w:t>
                        </w:r>
                        <w:r w:rsidRPr="00A80981">
                          <w:rPr>
                            <w:b/>
                            <w:color w:val="FFFFFF" w:themeColor="background1"/>
                            <w:sz w:val="16"/>
                            <w:szCs w:val="16"/>
                          </w:rPr>
                          <w:t>10</w:t>
                        </w:r>
                        <w:r w:rsidRPr="00A80981">
                          <w:rPr>
                            <w:b/>
                            <w:color w:val="FFFFFF" w:themeColor="background1"/>
                            <w:sz w:val="16"/>
                            <w:szCs w:val="16"/>
                            <w:vertAlign w:val="superscript"/>
                          </w:rPr>
                          <w:t>4</w:t>
                        </w:r>
                        <w:r w:rsidRPr="00A80981">
                          <w:rPr>
                            <w:b/>
                            <w:color w:val="FFFFFF" w:themeColor="background1"/>
                            <w:sz w:val="16"/>
                            <w:szCs w:val="16"/>
                          </w:rPr>
                          <w:t xml:space="preserve"> micro arcsecond</w:t>
                        </w:r>
                      </w:p>
                    </w:txbxContent>
                  </v:textbox>
                </v:shape>
              </w:pict>
            </w:r>
            <w:r w:rsidRPr="00944255">
              <w:rPr>
                <w:noProof/>
              </w:rPr>
              <w:pict>
                <v:shape id="Straight Arrow Connector 88" o:spid="_x0000_s1096" type="#_x0000_t32" style="position:absolute;left:0;text-align:left;margin-left:12.65pt;margin-top:14pt;width:24.75pt;height:22.9pt;flip:x;z-index:25173401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" strokecolor="white [3212]">
                  <v:stroke endarrow="open"/>
                </v:shape>
              </w:pict>
            </w:r>
            <w:r w:rsidRPr="00944255">
              <w:rPr>
                <w:noProof/>
              </w:rPr>
              <w:pict>
                <v:shape id="Text Box 89" o:spid="_x0000_s1035" type="#_x0000_t202" style="position:absolute;left:0;text-align:left;margin-left:16.95pt;margin-top:96.1pt;width:20.5pt;height:31.3pt;z-index:251738112;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" filled="f" stroked="f" strokeweight=".5pt">
                  <v:textbox>
                    <w:txbxContent>
                      <w:p w:rsidR="00EA447B" w:rsidRPr="00636E58" w:rsidRDefault="00EA447B" w:rsidP="00CD29BD">
                        <w:pPr>
                          <w:rPr>
                            <w:b/>
                            <w:color w:val="FFFFFF" w:themeColor="background1"/>
                          </w:rPr>
                        </w:pPr>
                        <w:r>
                          <w:rPr>
                            <w:b/>
                            <w:color w:val="FFFFFF" w:themeColor="background1"/>
                          </w:rPr>
                          <w:t>0</w:t>
                        </w:r>
                      </w:p>
                    </w:txbxContent>
                  </v:textbox>
                </v:shape>
              </w:pict>
            </w:r>
            <w:r w:rsidRPr="00944255">
              <w:rPr>
                <w:noProof/>
              </w:rPr>
              <w:pict>
                <v:shape id="Text Box 90" o:spid="_x0000_s1036" type="#_x0000_t202" style="position:absolute;left:0;text-align:left;margin-left:105.25pt;margin-top:190.65pt;width:20.5pt;height:31.3pt;z-index:251739136;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" filled="f" stroked="f" strokeweight=".5pt">
                  <v:textbox>
                    <w:txbxContent>
                      <w:p w:rsidR="00EA447B" w:rsidRPr="00636E58" w:rsidRDefault="00EA447B" w:rsidP="00CD29BD">
                        <w:pPr>
                          <w:rPr>
                            <w:b/>
                            <w:color w:val="FFFFFF" w:themeColor="background1"/>
                          </w:rPr>
                        </w:pPr>
                        <w:r>
                          <w:rPr>
                            <w:b/>
                            <w:color w:val="FFFFFF" w:themeColor="background1"/>
                          </w:rPr>
                          <w:t>0</w:t>
                        </w:r>
                      </w:p>
                    </w:txbxContent>
                  </v:textbox>
                </v:shape>
              </w:pict>
            </w:r>
            <w:r w:rsidR="00CD29BD">
              <w:rPr>
                <w:noProof/>
                <w:lang w:val="nl-NL" w:eastAsia="nl-NL"/>
              </w:rPr>
              <w:drawing>
                <wp:inline distT="0" distB="0" distL="0" distR="0">
                  <wp:extent cx="1371600" cy="1405011"/>
                  <wp:effectExtent l="0" t="0" r="0" b="5080"/>
                  <wp:docPr id="107" name="Picture 107" descr="D:\Documents\MICADO\Astrometry\AtmosphericDispersion\PdisplacementWRTZenithI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ocuments\MICADO\Astrometry\AtmosphericDispersion\PdisplacementWRTZenithISquare.png"/>
                          <pic:cNvPicPr>
                            <a:picLocks noChangeAspect="1" noChangeArrowheads="1"/>
                          </pic:cNvPicPr>
                        </pic:nvPicPr>
                        <pic:blipFill>
                          <a:blip r:embed="rId9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405011"/>
                          </a:xfrm>
                          <a:prstGeom prst="rect">
                            <a:avLst/>
                          </a:prstGeom>
                          <a:noFill/>
                          <a:ln>
                            <a:noFill/>
                          </a:ln>
                        </pic:spPr>
                      </pic:pic>
                    </a:graphicData>
                  </a:graphic>
                </wp:inline>
              </w:drawing>
            </w:r>
          </w:p>
        </w:tc>
        <w:tc>
          <w:tcPr>
            <w:tcW w:w="0" w:type="auto"/>
          </w:tcPr>
          <w:p w:rsidR="00CD29BD" w:rsidRPr="002847B5" w:rsidRDefault="00944255" w:rsidP="00361355">
            <w:pPr>
              <w:keepNext/>
              <w:jc w:val="center"/>
              <w:rPr>
                <w:noProof/>
              </w:rPr>
            </w:pPr>
            <w:r w:rsidRPr="00944255">
              <w:rPr>
                <w:noProof/>
              </w:rPr>
              <w:pict>
                <v:shape id="Straight Arrow Connector 195" o:spid="_x0000_s1095" type="#_x0000_t32" style="position:absolute;left:0;text-align:left;margin-left:11.75pt;margin-top:13.85pt;width:24.75pt;height:22.9pt;flip:x;z-index:25174323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" strokecolor="white [3212]">
                  <v:stroke endarrow="open"/>
                </v:shape>
              </w:pict>
            </w:r>
            <w:r w:rsidRPr="00944255">
              <w:rPr>
                <w:noProof/>
              </w:rPr>
              <w:pict>
                <v:shape id="Straight Arrow Connector 194" o:spid="_x0000_s1094" type="#_x0000_t32" style="position:absolute;left:0;text-align:left;margin-left:132.35pt;margin-top:18.5pt;width:24.75pt;height:22.9pt;flip:x;z-index:25174220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" strokecolor="white [3212]">
                  <v:stroke endarrow="open"/>
                </v:shape>
              </w:pict>
            </w:r>
            <w:r w:rsidRPr="00944255">
              <w:rPr>
                <w:noProof/>
              </w:rPr>
              <w:pict>
                <v:shape id="Text Box 193" o:spid="_x0000_s1037" type="#_x0000_t202" style="position:absolute;left:0;text-align:left;margin-left:122.7pt;margin-top:4.65pt;width:112.6pt;height:16pt;z-index:251741184;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" filled="f" stroked="f" strokeweight=".5pt">
                  <v:textbox>
                    <w:txbxContent>
                      <w:p w:rsidR="00EA447B" w:rsidRPr="00A80981" w:rsidRDefault="00EA447B" w:rsidP="00CD29BD">
                        <w:pPr>
                          <w:rPr>
                            <w:b/>
                            <w:color w:val="FFFFFF" w:themeColor="background1"/>
                            <w:sz w:val="16"/>
                            <w:szCs w:val="16"/>
                          </w:rPr>
                        </w:pPr>
                        <w:r w:rsidRPr="00A80981">
                          <w:rPr>
                            <w:b/>
                            <w:color w:val="FFFFFF" w:themeColor="background1"/>
                            <w:sz w:val="16"/>
                            <w:szCs w:val="16"/>
                          </w:rPr>
                          <w:t>Scale = 2</w:t>
                        </w:r>
                        <w:r w:rsidRPr="00A80981">
                          <w:rPr>
                            <w:rFonts w:cstheme="minorHAnsi"/>
                            <w:b/>
                            <w:color w:val="FFFFFF" w:themeColor="background1"/>
                            <w:sz w:val="16"/>
                            <w:szCs w:val="16"/>
                          </w:rPr>
                          <w:t>·</w:t>
                        </w:r>
                        <w:r w:rsidRPr="00A80981">
                          <w:rPr>
                            <w:b/>
                            <w:color w:val="FFFFFF" w:themeColor="background1"/>
                            <w:sz w:val="16"/>
                            <w:szCs w:val="16"/>
                          </w:rPr>
                          <w:t>10</w:t>
                        </w:r>
                        <w:r w:rsidRPr="00A80981">
                          <w:rPr>
                            <w:b/>
                            <w:color w:val="FFFFFF" w:themeColor="background1"/>
                            <w:sz w:val="16"/>
                            <w:szCs w:val="16"/>
                            <w:vertAlign w:val="superscript"/>
                          </w:rPr>
                          <w:t>4</w:t>
                        </w:r>
                        <w:r w:rsidRPr="00A80981">
                          <w:rPr>
                            <w:b/>
                            <w:color w:val="FFFFFF" w:themeColor="background1"/>
                            <w:sz w:val="16"/>
                            <w:szCs w:val="16"/>
                          </w:rPr>
                          <w:t xml:space="preserve"> micro arcsecond</w:t>
                        </w:r>
                      </w:p>
                    </w:txbxContent>
                  </v:textbox>
                </v:shape>
              </w:pict>
            </w:r>
            <w:r w:rsidRPr="00944255">
              <w:rPr>
                <w:noProof/>
              </w:rPr>
              <w:pict>
                <v:shape id="Text Box 192" o:spid="_x0000_s1038" type="#_x0000_t202" style="position:absolute;left:0;text-align:left;margin-left:.7pt;margin-top:2.15pt;width:112.6pt;height:23pt;z-index:251740160;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" filled="f" stroked="f" strokeweight=".5pt">
                  <v:textbox>
                    <w:txbxContent>
                      <w:p w:rsidR="00EA447B" w:rsidRPr="00A80981" w:rsidRDefault="00EA447B" w:rsidP="00CD29BD">
                        <w:pPr>
                          <w:rPr>
                            <w:b/>
                            <w:color w:val="FFFFFF" w:themeColor="background1"/>
                            <w:sz w:val="16"/>
                            <w:szCs w:val="16"/>
                          </w:rPr>
                        </w:pPr>
                        <w:r w:rsidRPr="00A80981">
                          <w:rPr>
                            <w:b/>
                            <w:color w:val="FFFFFF" w:themeColor="background1"/>
                            <w:sz w:val="16"/>
                            <w:szCs w:val="16"/>
                          </w:rPr>
                          <w:t>Scale = 1</w:t>
                        </w:r>
                        <w:r w:rsidRPr="00A80981">
                          <w:rPr>
                            <w:rFonts w:cstheme="minorHAnsi"/>
                            <w:b/>
                            <w:color w:val="FFFFFF" w:themeColor="background1"/>
                            <w:sz w:val="16"/>
                            <w:szCs w:val="16"/>
                          </w:rPr>
                          <w:t>·</w:t>
                        </w:r>
                        <w:r w:rsidRPr="00A80981">
                          <w:rPr>
                            <w:b/>
                            <w:color w:val="FFFFFF" w:themeColor="background1"/>
                            <w:sz w:val="16"/>
                            <w:szCs w:val="16"/>
                          </w:rPr>
                          <w:t>10</w:t>
                        </w:r>
                        <w:r w:rsidRPr="00A80981">
                          <w:rPr>
                            <w:b/>
                            <w:color w:val="FFFFFF" w:themeColor="background1"/>
                            <w:sz w:val="16"/>
                            <w:szCs w:val="16"/>
                            <w:vertAlign w:val="superscript"/>
                          </w:rPr>
                          <w:t>5</w:t>
                        </w:r>
                        <w:r w:rsidRPr="00A80981">
                          <w:rPr>
                            <w:b/>
                            <w:color w:val="FFFFFF" w:themeColor="background1"/>
                            <w:sz w:val="16"/>
                            <w:szCs w:val="16"/>
                          </w:rPr>
                          <w:t xml:space="preserve"> micro arcsecond</w:t>
                        </w:r>
                      </w:p>
                    </w:txbxContent>
                  </v:textbox>
                </v:shape>
              </w:pict>
            </w:r>
            <w:r w:rsidR="00CD29BD">
              <w:rPr>
                <w:noProof/>
                <w:lang w:val="nl-NL" w:eastAsia="nl-NL"/>
              </w:rPr>
              <w:drawing>
                <wp:inline distT="0" distB="0" distL="0" distR="0">
                  <wp:extent cx="1371600" cy="1371600"/>
                  <wp:effectExtent l="0" t="0" r="0" b="0"/>
                  <wp:docPr id="198" name="Picture 198" descr="D:\Documents\MICADO\Astrometry\AtmosphericDispersionIII\displacementWRTZENITHI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Documents\MICADO\Astrometry\AtmosphericDispersionIII\displacementWRTZENITHISquare.png"/>
                          <pic:cNvPicPr>
                            <a:picLocks noChangeAspect="1" noChangeArrowheads="1"/>
                          </pic:cNvPicPr>
                        </pic:nvPicPr>
                        <pic:blipFill>
                          <a:blip r:embed="rId9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0" w:type="auto"/>
          </w:tcPr>
          <w:p w:rsidR="00CD29BD" w:rsidRPr="002847B5" w:rsidRDefault="00CD29BD" w:rsidP="00361355">
            <w:pPr>
              <w:keepNext/>
              <w:jc w:val="center"/>
              <w:rPr>
                <w:noProof/>
              </w:rPr>
            </w:pPr>
            <w:r>
              <w:rPr>
                <w:noProof/>
                <w:lang w:val="nl-NL" w:eastAsia="nl-NL"/>
              </w:rPr>
              <w:drawing>
                <wp:inline distT="0" distB="0" distL="0" distR="0">
                  <wp:extent cx="1371600" cy="1371600"/>
                  <wp:effectExtent l="0" t="0" r="0" b="0"/>
                  <wp:docPr id="199" name="Picture 199" descr="D:\Documents\MICADO\Astrometry\AtmosphericDispersionIII\PdisplacementWRTZENITHI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Documents\MICADO\Astrometry\AtmosphericDispersionIII\PdisplacementWRTZENITHISquare.png"/>
                          <pic:cNvPicPr>
                            <a:picLocks noChangeAspect="1" noChangeArrowheads="1"/>
                          </pic:cNvPicPr>
                        </pic:nvPicPr>
                        <pic:blipFill>
                          <a:blip r:embed="rId9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3184" w:type="dxa"/>
          </w:tcPr>
          <w:p w:rsidR="00CD29BD" w:rsidRDefault="00944255" w:rsidP="00361355">
            <w:pPr>
              <w:keepNext/>
              <w:jc w:val="center"/>
              <w:rPr>
                <w:noProof/>
              </w:rPr>
            </w:pPr>
            <w:r w:rsidRPr="00944255">
              <w:rPr>
                <w:noProof/>
              </w:rPr>
              <w:pict>
                <v:shape id="Straight Arrow Connector 197" o:spid="_x0000_s1093" type="#_x0000_t32" style="position:absolute;left:0;text-align:left;margin-left:5.15pt;margin-top:15.9pt;width:24.75pt;height:22.9pt;flip:x;z-index:2517452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" strokecolor="white [3212]">
                  <v:stroke endarrow="open"/>
                </v:shape>
              </w:pict>
            </w:r>
            <w:r w:rsidRPr="00944255">
              <w:rPr>
                <w:noProof/>
              </w:rPr>
              <w:pict>
                <v:shape id="Text Box 196" o:spid="_x0000_s1039" type="#_x0000_t202" style="position:absolute;left:0;text-align:left;margin-left:-4.5pt;margin-top:2.05pt;width:112.6pt;height:16pt;z-index:251744256;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" filled="f" stroked="f" strokeweight=".5pt">
                  <v:textbox>
                    <w:txbxContent>
                      <w:p w:rsidR="00EA447B" w:rsidRPr="00A80981" w:rsidRDefault="00EA447B" w:rsidP="00CD29BD">
                        <w:pPr>
                          <w:rPr>
                            <w:b/>
                            <w:color w:val="FFFFFF" w:themeColor="background1"/>
                            <w:sz w:val="16"/>
                            <w:szCs w:val="16"/>
                          </w:rPr>
                        </w:pPr>
                        <w:r w:rsidRPr="00A80981">
                          <w:rPr>
                            <w:b/>
                            <w:color w:val="FFFFFF" w:themeColor="background1"/>
                            <w:sz w:val="16"/>
                            <w:szCs w:val="16"/>
                          </w:rPr>
                          <w:t>Scale = 2</w:t>
                        </w:r>
                        <w:r w:rsidRPr="00A80981">
                          <w:rPr>
                            <w:rFonts w:cstheme="minorHAnsi"/>
                            <w:b/>
                            <w:color w:val="FFFFFF" w:themeColor="background1"/>
                            <w:sz w:val="16"/>
                            <w:szCs w:val="16"/>
                          </w:rPr>
                          <w:t>·</w:t>
                        </w:r>
                        <w:r w:rsidRPr="00A80981">
                          <w:rPr>
                            <w:b/>
                            <w:color w:val="FFFFFF" w:themeColor="background1"/>
                            <w:sz w:val="16"/>
                            <w:szCs w:val="16"/>
                          </w:rPr>
                          <w:t>10</w:t>
                        </w:r>
                        <w:r>
                          <w:rPr>
                            <w:b/>
                            <w:color w:val="FFFFFF" w:themeColor="background1"/>
                            <w:sz w:val="16"/>
                            <w:szCs w:val="16"/>
                            <w:vertAlign w:val="superscript"/>
                          </w:rPr>
                          <w:t>2</w:t>
                        </w:r>
                        <w:r w:rsidRPr="00A80981">
                          <w:rPr>
                            <w:b/>
                            <w:color w:val="FFFFFF" w:themeColor="background1"/>
                            <w:sz w:val="16"/>
                            <w:szCs w:val="16"/>
                          </w:rPr>
                          <w:t xml:space="preserve"> micro arcsecond</w:t>
                        </w:r>
                      </w:p>
                    </w:txbxContent>
                  </v:textbox>
                </v:shape>
              </w:pict>
            </w:r>
            <w:r w:rsidR="00CD29BD">
              <w:rPr>
                <w:noProof/>
                <w:lang w:val="nl-NL" w:eastAsia="nl-NL"/>
              </w:rPr>
              <w:drawing>
                <wp:inline distT="0" distB="0" distL="0" distR="0">
                  <wp:extent cx="1371600" cy="1371600"/>
                  <wp:effectExtent l="0" t="0" r="0" b="0"/>
                  <wp:docPr id="202" name="Picture 202" descr="D:\Documents\MICADO\Astrometry\AtmosphericDispersionIII\LdisplacementWRTZENITHI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Documents\MICADO\Astrometry\AtmosphericDispersionIII\LdisplacementWRTZENITHISquare.png"/>
                          <pic:cNvPicPr>
                            <a:picLocks noChangeAspect="1" noChangeArrowheads="1"/>
                          </pic:cNvPicPr>
                        </pic:nvPicPr>
                        <pic:blipFill>
                          <a:blip r:embed="rId9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CD29BD" w:rsidTr="00361355">
        <w:tc>
          <w:tcPr>
            <w:tcW w:w="0" w:type="auto"/>
            <w:vAlign w:val="center"/>
          </w:tcPr>
          <w:p w:rsidR="00CD29BD" w:rsidRDefault="00CD29BD" w:rsidP="00361355">
            <w:pPr>
              <w:keepNext/>
              <w:jc w:val="center"/>
              <w:rPr>
                <w:noProof/>
              </w:rPr>
            </w:pPr>
            <w:r>
              <w:rPr>
                <w:noProof/>
              </w:rPr>
              <w:t>J</w:t>
            </w:r>
          </w:p>
        </w:tc>
        <w:tc>
          <w:tcPr>
            <w:tcW w:w="0" w:type="auto"/>
          </w:tcPr>
          <w:p w:rsidR="00CD29BD" w:rsidRDefault="00CD29BD" w:rsidP="00361355">
            <w:pPr>
              <w:keepNext/>
              <w:jc w:val="center"/>
            </w:pPr>
            <w:r>
              <w:rPr>
                <w:noProof/>
                <w:lang w:val="nl-NL" w:eastAsia="nl-NL"/>
              </w:rPr>
              <w:drawing>
                <wp:inline distT="0" distB="0" distL="0" distR="0">
                  <wp:extent cx="1371600" cy="1405011"/>
                  <wp:effectExtent l="0" t="0" r="0" b="5080"/>
                  <wp:docPr id="108" name="Picture 108" descr="D:\Documents\MICADO\Astrometry\AtmosphericDispersion\displacementWRTZenithJ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cuments\MICADO\Astrometry\AtmosphericDispersion\displacementWRTZenithJSquare.png"/>
                          <pic:cNvPicPr>
                            <a:picLocks noChangeAspect="1" noChangeArrowheads="1"/>
                          </pic:cNvPicPr>
                        </pic:nvPicPr>
                        <pic:blipFill>
                          <a:blip r:embed="rId9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405011"/>
                          </a:xfrm>
                          <a:prstGeom prst="rect">
                            <a:avLst/>
                          </a:prstGeom>
                          <a:noFill/>
                          <a:ln>
                            <a:noFill/>
                          </a:ln>
                        </pic:spPr>
                      </pic:pic>
                    </a:graphicData>
                  </a:graphic>
                </wp:inline>
              </w:drawing>
            </w:r>
          </w:p>
        </w:tc>
        <w:tc>
          <w:tcPr>
            <w:tcW w:w="0" w:type="auto"/>
          </w:tcPr>
          <w:p w:rsidR="00CD29BD" w:rsidRDefault="00CD29BD" w:rsidP="00361355">
            <w:pPr>
              <w:keepNext/>
              <w:jc w:val="center"/>
            </w:pPr>
            <w:r>
              <w:rPr>
                <w:noProof/>
                <w:lang w:val="nl-NL" w:eastAsia="nl-NL"/>
              </w:rPr>
              <w:drawing>
                <wp:inline distT="0" distB="0" distL="0" distR="0">
                  <wp:extent cx="1371600" cy="1405011"/>
                  <wp:effectExtent l="0" t="0" r="0" b="5080"/>
                  <wp:docPr id="109" name="Picture 109" descr="D:\Documents\MICADO\Astrometry\AtmosphericDispersion\PdisplacementWRTZenithJ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Documents\MICADO\Astrometry\AtmosphericDispersion\PdisplacementWRTZenithJSquare.png"/>
                          <pic:cNvPicPr>
                            <a:picLocks noChangeAspect="1" noChangeArrowheads="1"/>
                          </pic:cNvPicPr>
                        </pic:nvPicPr>
                        <pic:blipFill>
                          <a:blip r:embed="rId9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405011"/>
                          </a:xfrm>
                          <a:prstGeom prst="rect">
                            <a:avLst/>
                          </a:prstGeom>
                          <a:noFill/>
                          <a:ln>
                            <a:noFill/>
                          </a:ln>
                        </pic:spPr>
                      </pic:pic>
                    </a:graphicData>
                  </a:graphic>
                </wp:inline>
              </w:drawing>
            </w:r>
          </w:p>
        </w:tc>
        <w:tc>
          <w:tcPr>
            <w:tcW w:w="0" w:type="auto"/>
          </w:tcPr>
          <w:p w:rsidR="00CD29BD" w:rsidRDefault="00CD29BD" w:rsidP="00361355">
            <w:pPr>
              <w:keepNext/>
              <w:jc w:val="center"/>
              <w:rPr>
                <w:noProof/>
              </w:rPr>
            </w:pPr>
            <w:r>
              <w:rPr>
                <w:noProof/>
                <w:lang w:val="nl-NL" w:eastAsia="nl-NL"/>
              </w:rPr>
              <w:drawing>
                <wp:inline distT="0" distB="0" distL="0" distR="0">
                  <wp:extent cx="1371600" cy="1371600"/>
                  <wp:effectExtent l="0" t="0" r="0" b="0"/>
                  <wp:docPr id="131" name="Picture 131" descr="D:\Documents\MICADO\Astrometry\AtmosphericDispersionII\displacementWRTZENITHJ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ocuments\MICADO\Astrometry\AtmosphericDispersionII\displacementWRTZENITHJSquare.png"/>
                          <pic:cNvPicPr>
                            <a:picLocks noChangeAspect="1" noChangeArrowheads="1"/>
                          </pic:cNvPicPr>
                        </pic:nvPicPr>
                        <pic:blipFill>
                          <a:blip r:embed="rId9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0" w:type="auto"/>
          </w:tcPr>
          <w:p w:rsidR="00CD29BD" w:rsidRDefault="00CD29BD" w:rsidP="00361355">
            <w:pPr>
              <w:keepNext/>
              <w:jc w:val="center"/>
              <w:rPr>
                <w:noProof/>
              </w:rPr>
            </w:pPr>
            <w:r>
              <w:rPr>
                <w:noProof/>
                <w:lang w:val="nl-NL" w:eastAsia="nl-NL"/>
              </w:rPr>
              <w:drawing>
                <wp:inline distT="0" distB="0" distL="0" distR="0">
                  <wp:extent cx="1371600" cy="1371600"/>
                  <wp:effectExtent l="0" t="0" r="0" b="0"/>
                  <wp:docPr id="110" name="Picture 110" descr="D:\Documents\MICADO\Astrometry\AtmosphericDispersionII\PdisplacementWRTZENITHJ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ocuments\MICADO\Astrometry\AtmosphericDispersionII\PdisplacementWRTZENITHJSquare.png"/>
                          <pic:cNvPicPr>
                            <a:picLocks noChangeAspect="1" noChangeArrowheads="1"/>
                          </pic:cNvPicPr>
                        </pic:nvPicPr>
                        <pic:blipFill>
                          <a:blip r:embed="rId10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3184" w:type="dxa"/>
          </w:tcPr>
          <w:p w:rsidR="00CD29BD" w:rsidRDefault="00CD29BD" w:rsidP="00361355">
            <w:pPr>
              <w:keepNext/>
              <w:jc w:val="center"/>
              <w:rPr>
                <w:noProof/>
              </w:rPr>
            </w:pPr>
            <w:r>
              <w:rPr>
                <w:noProof/>
                <w:lang w:val="nl-NL" w:eastAsia="nl-NL"/>
              </w:rPr>
              <w:drawing>
                <wp:inline distT="0" distB="0" distL="0" distR="0">
                  <wp:extent cx="1371600" cy="1371600"/>
                  <wp:effectExtent l="0" t="0" r="0" b="0"/>
                  <wp:docPr id="203" name="Picture 203" descr="D:\Documents\MICADO\Astrometry\AtmosphericDispersionIII\LdisplacementWRTZENITHJ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Documents\MICADO\Astrometry\AtmosphericDispersionIII\LdisplacementWRTZENITHJSquare.png"/>
                          <pic:cNvPicPr>
                            <a:picLocks noChangeAspect="1" noChangeArrowheads="1"/>
                          </pic:cNvPicPr>
                        </pic:nvPicPr>
                        <pic:blipFill>
                          <a:blip r:embed="rId10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CD29BD" w:rsidTr="00361355">
        <w:tc>
          <w:tcPr>
            <w:tcW w:w="0" w:type="auto"/>
            <w:vAlign w:val="center"/>
          </w:tcPr>
          <w:p w:rsidR="00CD29BD" w:rsidRDefault="00CD29BD" w:rsidP="00361355">
            <w:pPr>
              <w:keepNext/>
              <w:jc w:val="center"/>
              <w:rPr>
                <w:noProof/>
              </w:rPr>
            </w:pPr>
            <w:r>
              <w:rPr>
                <w:noProof/>
              </w:rPr>
              <w:t>H</w:t>
            </w:r>
          </w:p>
        </w:tc>
        <w:tc>
          <w:tcPr>
            <w:tcW w:w="0" w:type="auto"/>
          </w:tcPr>
          <w:p w:rsidR="00CD29BD" w:rsidRDefault="00CD29BD" w:rsidP="00361355">
            <w:pPr>
              <w:keepNext/>
              <w:jc w:val="center"/>
            </w:pPr>
            <w:r>
              <w:rPr>
                <w:noProof/>
                <w:lang w:val="nl-NL" w:eastAsia="nl-NL"/>
              </w:rPr>
              <w:drawing>
                <wp:inline distT="0" distB="0" distL="0" distR="0">
                  <wp:extent cx="1371600" cy="1405011"/>
                  <wp:effectExtent l="0" t="0" r="0" b="5080"/>
                  <wp:docPr id="111" name="Picture 111" descr="D:\Documents\MICADO\Astrometry\AtmosphericDispersion\displacementWRTZenithH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cuments\MICADO\Astrometry\AtmosphericDispersion\displacementWRTZenithHSquare.png"/>
                          <pic:cNvPicPr>
                            <a:picLocks noChangeAspect="1" noChangeArrowheads="1"/>
                          </pic:cNvPicPr>
                        </pic:nvPicPr>
                        <pic:blipFill>
                          <a:blip r:embed="rId10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405011"/>
                          </a:xfrm>
                          <a:prstGeom prst="rect">
                            <a:avLst/>
                          </a:prstGeom>
                          <a:noFill/>
                          <a:ln>
                            <a:noFill/>
                          </a:ln>
                        </pic:spPr>
                      </pic:pic>
                    </a:graphicData>
                  </a:graphic>
                </wp:inline>
              </w:drawing>
            </w:r>
          </w:p>
        </w:tc>
        <w:tc>
          <w:tcPr>
            <w:tcW w:w="0" w:type="auto"/>
          </w:tcPr>
          <w:p w:rsidR="00CD29BD" w:rsidRDefault="00CD29BD" w:rsidP="00361355">
            <w:pPr>
              <w:keepNext/>
              <w:jc w:val="center"/>
            </w:pPr>
            <w:r>
              <w:rPr>
                <w:noProof/>
                <w:lang w:val="nl-NL" w:eastAsia="nl-NL"/>
              </w:rPr>
              <w:drawing>
                <wp:inline distT="0" distB="0" distL="0" distR="0">
                  <wp:extent cx="1371600" cy="1405011"/>
                  <wp:effectExtent l="0" t="0" r="0" b="5080"/>
                  <wp:docPr id="112" name="Picture 112" descr="D:\Documents\MICADO\Astrometry\AtmosphericDispersion\PdisplacementWRTZenithH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Documents\MICADO\Astrometry\AtmosphericDispersion\PdisplacementWRTZenithHSquare.png"/>
                          <pic:cNvPicPr>
                            <a:picLocks noChangeAspect="1" noChangeArrowheads="1"/>
                          </pic:cNvPicPr>
                        </pic:nvPicPr>
                        <pic:blipFill>
                          <a:blip r:embed="rId10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405011"/>
                          </a:xfrm>
                          <a:prstGeom prst="rect">
                            <a:avLst/>
                          </a:prstGeom>
                          <a:noFill/>
                          <a:ln>
                            <a:noFill/>
                          </a:ln>
                        </pic:spPr>
                      </pic:pic>
                    </a:graphicData>
                  </a:graphic>
                </wp:inline>
              </w:drawing>
            </w:r>
          </w:p>
        </w:tc>
        <w:tc>
          <w:tcPr>
            <w:tcW w:w="0" w:type="auto"/>
          </w:tcPr>
          <w:p w:rsidR="00CD29BD" w:rsidRDefault="00CD29BD" w:rsidP="00361355">
            <w:pPr>
              <w:keepNext/>
              <w:jc w:val="center"/>
              <w:rPr>
                <w:noProof/>
              </w:rPr>
            </w:pPr>
            <w:r>
              <w:rPr>
                <w:noProof/>
                <w:lang w:val="nl-NL" w:eastAsia="nl-NL"/>
              </w:rPr>
              <w:drawing>
                <wp:inline distT="0" distB="0" distL="0" distR="0">
                  <wp:extent cx="1371600" cy="1371600"/>
                  <wp:effectExtent l="0" t="0" r="0" b="0"/>
                  <wp:docPr id="113" name="Picture 113" descr="D:\Documents\MICADO\Astrometry\AtmosphericDispersionII\displacementWRTZENITHH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ocuments\MICADO\Astrometry\AtmosphericDispersionII\displacementWRTZENITHHSquare.png"/>
                          <pic:cNvPicPr>
                            <a:picLocks noChangeAspect="1" noChangeArrowheads="1"/>
                          </pic:cNvPicPr>
                        </pic:nvPicPr>
                        <pic:blipFill>
                          <a:blip r:embed="rId10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0" w:type="auto"/>
          </w:tcPr>
          <w:p w:rsidR="00CD29BD" w:rsidRDefault="00CD29BD" w:rsidP="00361355">
            <w:pPr>
              <w:keepNext/>
              <w:jc w:val="center"/>
              <w:rPr>
                <w:noProof/>
              </w:rPr>
            </w:pPr>
            <w:r>
              <w:rPr>
                <w:noProof/>
                <w:lang w:val="nl-NL" w:eastAsia="nl-NL"/>
              </w:rPr>
              <w:drawing>
                <wp:inline distT="0" distB="0" distL="0" distR="0">
                  <wp:extent cx="1371600" cy="1371600"/>
                  <wp:effectExtent l="0" t="0" r="0" b="0"/>
                  <wp:docPr id="114" name="Picture 114" descr="D:\Documents\MICADO\Astrometry\AtmosphericDispersionII\PdisplacementWRTZENITHH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ocuments\MICADO\Astrometry\AtmosphericDispersionII\PdisplacementWRTZENITHHSquare.png"/>
                          <pic:cNvPicPr>
                            <a:picLocks noChangeAspect="1" noChangeArrowheads="1"/>
                          </pic:cNvPicPr>
                        </pic:nvPicPr>
                        <pic:blipFill>
                          <a:blip r:embed="rId10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3184" w:type="dxa"/>
          </w:tcPr>
          <w:p w:rsidR="00CD29BD" w:rsidRDefault="00CD29BD" w:rsidP="00361355">
            <w:pPr>
              <w:keepNext/>
              <w:jc w:val="center"/>
              <w:rPr>
                <w:noProof/>
              </w:rPr>
            </w:pPr>
            <w:r>
              <w:rPr>
                <w:noProof/>
                <w:lang w:val="nl-NL" w:eastAsia="nl-NL"/>
              </w:rPr>
              <w:drawing>
                <wp:inline distT="0" distB="0" distL="0" distR="0">
                  <wp:extent cx="1371600" cy="1371600"/>
                  <wp:effectExtent l="0" t="0" r="0" b="0"/>
                  <wp:docPr id="204" name="Picture 204" descr="D:\Documents\MICADO\Astrometry\AtmosphericDispersionIII\LdisplacementWRTZENITHH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Documents\MICADO\Astrometry\AtmosphericDispersionIII\LdisplacementWRTZENITHHSquare.png"/>
                          <pic:cNvPicPr>
                            <a:picLocks noChangeAspect="1" noChangeArrowheads="1"/>
                          </pic:cNvPicPr>
                        </pic:nvPicPr>
                        <pic:blipFill>
                          <a:blip r:embed="rId10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CD29BD" w:rsidTr="00361355">
        <w:tc>
          <w:tcPr>
            <w:tcW w:w="0" w:type="auto"/>
            <w:vAlign w:val="center"/>
          </w:tcPr>
          <w:p w:rsidR="00CD29BD" w:rsidRDefault="00CD29BD" w:rsidP="00361355">
            <w:pPr>
              <w:keepNext/>
              <w:jc w:val="center"/>
              <w:rPr>
                <w:noProof/>
              </w:rPr>
            </w:pPr>
            <w:r>
              <w:rPr>
                <w:noProof/>
              </w:rPr>
              <w:t>K</w:t>
            </w:r>
          </w:p>
        </w:tc>
        <w:tc>
          <w:tcPr>
            <w:tcW w:w="0" w:type="auto"/>
          </w:tcPr>
          <w:p w:rsidR="00CD29BD" w:rsidRDefault="00CD29BD" w:rsidP="00361355">
            <w:pPr>
              <w:keepNext/>
              <w:jc w:val="center"/>
            </w:pPr>
            <w:r>
              <w:rPr>
                <w:noProof/>
                <w:lang w:val="nl-NL" w:eastAsia="nl-NL"/>
              </w:rPr>
              <w:drawing>
                <wp:inline distT="0" distB="0" distL="0" distR="0">
                  <wp:extent cx="1371600" cy="1405011"/>
                  <wp:effectExtent l="0" t="0" r="0" b="5080"/>
                  <wp:docPr id="115" name="Picture 115" descr="D:\Documents\MICADO\Astrometry\AtmosphericDispersion\displacementWRTZenithK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ocuments\MICADO\Astrometry\AtmosphericDispersion\displacementWRTZenithKSquare.png"/>
                          <pic:cNvPicPr>
                            <a:picLocks noChangeAspect="1" noChangeArrowheads="1"/>
                          </pic:cNvPicPr>
                        </pic:nvPicPr>
                        <pic:blipFill>
                          <a:blip r:embed="rId10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405011"/>
                          </a:xfrm>
                          <a:prstGeom prst="rect">
                            <a:avLst/>
                          </a:prstGeom>
                          <a:noFill/>
                          <a:ln>
                            <a:noFill/>
                          </a:ln>
                        </pic:spPr>
                      </pic:pic>
                    </a:graphicData>
                  </a:graphic>
                </wp:inline>
              </w:drawing>
            </w:r>
          </w:p>
        </w:tc>
        <w:tc>
          <w:tcPr>
            <w:tcW w:w="0" w:type="auto"/>
          </w:tcPr>
          <w:p w:rsidR="00CD29BD" w:rsidRDefault="00CD29BD" w:rsidP="00361355">
            <w:pPr>
              <w:keepNext/>
              <w:jc w:val="center"/>
            </w:pPr>
            <w:r>
              <w:rPr>
                <w:noProof/>
                <w:lang w:val="nl-NL" w:eastAsia="nl-NL"/>
              </w:rPr>
              <w:drawing>
                <wp:inline distT="0" distB="0" distL="0" distR="0">
                  <wp:extent cx="1371600" cy="1405011"/>
                  <wp:effectExtent l="0" t="0" r="0" b="5080"/>
                  <wp:docPr id="116" name="Picture 116" descr="D:\Documents\MICADO\Astrometry\AtmosphericDispersion\PdisplacementWRTZenithK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Documents\MICADO\Astrometry\AtmosphericDispersion\PdisplacementWRTZenithKSquare.png"/>
                          <pic:cNvPicPr>
                            <a:picLocks noChangeAspect="1" noChangeArrowheads="1"/>
                          </pic:cNvPicPr>
                        </pic:nvPicPr>
                        <pic:blipFill>
                          <a:blip r:embed="rId10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405011"/>
                          </a:xfrm>
                          <a:prstGeom prst="rect">
                            <a:avLst/>
                          </a:prstGeom>
                          <a:noFill/>
                          <a:ln>
                            <a:noFill/>
                          </a:ln>
                        </pic:spPr>
                      </pic:pic>
                    </a:graphicData>
                  </a:graphic>
                </wp:inline>
              </w:drawing>
            </w:r>
          </w:p>
        </w:tc>
        <w:tc>
          <w:tcPr>
            <w:tcW w:w="0" w:type="auto"/>
          </w:tcPr>
          <w:p w:rsidR="00CD29BD" w:rsidRDefault="00CD29BD" w:rsidP="00361355">
            <w:pPr>
              <w:keepNext/>
              <w:jc w:val="center"/>
              <w:rPr>
                <w:noProof/>
              </w:rPr>
            </w:pPr>
            <w:r>
              <w:rPr>
                <w:noProof/>
                <w:lang w:val="nl-NL" w:eastAsia="nl-NL"/>
              </w:rPr>
              <w:drawing>
                <wp:inline distT="0" distB="0" distL="0" distR="0">
                  <wp:extent cx="1371600" cy="1371600"/>
                  <wp:effectExtent l="0" t="0" r="0" b="0"/>
                  <wp:docPr id="206" name="Picture 206" descr="D:\Documents\MICADO\Astrometry\AtmosphericDispersionIII\displacementWRTZENITHK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Documents\MICADO\Astrometry\AtmosphericDispersionIII\displacementWRTZENITHKSquare.png"/>
                          <pic:cNvPicPr>
                            <a:picLocks noChangeAspect="1" noChangeArrowheads="1"/>
                          </pic:cNvPicPr>
                        </pic:nvPicPr>
                        <pic:blipFill>
                          <a:blip r:embed="rId10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0" w:type="auto"/>
          </w:tcPr>
          <w:p w:rsidR="00CD29BD" w:rsidRDefault="00CD29BD" w:rsidP="00361355">
            <w:pPr>
              <w:keepNext/>
              <w:jc w:val="center"/>
              <w:rPr>
                <w:noProof/>
              </w:rPr>
            </w:pPr>
            <w:r>
              <w:rPr>
                <w:noProof/>
                <w:lang w:val="nl-NL" w:eastAsia="nl-NL"/>
              </w:rPr>
              <w:drawing>
                <wp:inline distT="0" distB="0" distL="0" distR="0">
                  <wp:extent cx="1371600" cy="1371600"/>
                  <wp:effectExtent l="0" t="0" r="0" b="0"/>
                  <wp:docPr id="117" name="Picture 117" descr="D:\Documents\MICADO\Astrometry\AtmosphericDispersionII\PdisplacementWRTZENITHK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s\MICADO\Astrometry\AtmosphericDispersionII\PdisplacementWRTZENITHKSquare.png"/>
                          <pic:cNvPicPr>
                            <a:picLocks noChangeAspect="1" noChangeArrowheads="1"/>
                          </pic:cNvPicPr>
                        </pic:nvPicPr>
                        <pic:blipFill>
                          <a:blip r:embed="rId1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3184" w:type="dxa"/>
          </w:tcPr>
          <w:p w:rsidR="00CD29BD" w:rsidRDefault="00CD29BD" w:rsidP="00361355">
            <w:pPr>
              <w:keepNext/>
              <w:jc w:val="center"/>
              <w:rPr>
                <w:noProof/>
              </w:rPr>
            </w:pPr>
            <w:r>
              <w:rPr>
                <w:noProof/>
                <w:lang w:val="nl-NL" w:eastAsia="nl-NL"/>
              </w:rPr>
              <w:drawing>
                <wp:inline distT="0" distB="0" distL="0" distR="0">
                  <wp:extent cx="1371600" cy="1371600"/>
                  <wp:effectExtent l="0" t="0" r="0" b="0"/>
                  <wp:docPr id="205" name="Picture 205" descr="D:\Documents\MICADO\Astrometry\AtmosphericDispersionIII\LdisplacementWRTZENITHKSqu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Documents\MICADO\Astrometry\AtmosphericDispersionIII\LdisplacementWRTZENITHKSquare.png"/>
                          <pic:cNvPicPr>
                            <a:picLocks noChangeAspect="1" noChangeArrowheads="1"/>
                          </pic:cNvPicPr>
                        </pic:nvPicPr>
                        <pic:blipFill>
                          <a:blip r:embed="rId1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CD29BD" w:rsidRDefault="00CD29BD" w:rsidP="00CD29BD">
      <w:pPr>
        <w:pStyle w:val="Bijschrift"/>
      </w:pPr>
      <w:bookmarkStart w:id="2156" w:name="_Ref349863984"/>
      <w:r>
        <w:t xml:space="preserve">Figure </w:t>
      </w:r>
      <w:r w:rsidR="00944255">
        <w:fldChar w:fldCharType="begin"/>
      </w:r>
      <w:r w:rsidR="00313615">
        <w:instrText xml:space="preserve"> SEQ Figure \* ARABIC </w:instrText>
      </w:r>
      <w:r w:rsidR="00944255">
        <w:fldChar w:fldCharType="separate"/>
      </w:r>
      <w:ins w:id="2157" w:author="Tibor Agocs" w:date="2014-02-25T20:44:00Z">
        <w:r w:rsidR="00D47A41">
          <w:rPr>
            <w:noProof/>
          </w:rPr>
          <w:t>58</w:t>
        </w:r>
      </w:ins>
      <w:del w:id="2158" w:author="Tibor Agocs" w:date="2014-02-25T18:36:00Z">
        <w:r w:rsidR="00C30C0D" w:rsidDel="004D735F">
          <w:rPr>
            <w:noProof/>
          </w:rPr>
          <w:delText>51</w:delText>
        </w:r>
      </w:del>
      <w:r w:rsidR="00944255">
        <w:rPr>
          <w:noProof/>
        </w:rPr>
        <w:fldChar w:fldCharType="end"/>
      </w:r>
      <w:bookmarkEnd w:id="2156"/>
      <w:r>
        <w:t>. In the above 8 plots the d</w:t>
      </w:r>
      <w:r w:rsidRPr="00367448">
        <w:t>ifference in dista</w:t>
      </w:r>
      <w:r>
        <w:t xml:space="preserve">nce between image center and 8 edge of the MICADO field points are shown. What is shown is the relative distance variation </w:t>
      </w:r>
      <w:r w:rsidRPr="00367448">
        <w:t xml:space="preserve">between </w:t>
      </w:r>
      <w:r>
        <w:t xml:space="preserve">these points </w:t>
      </w:r>
      <w:r w:rsidRPr="00367448">
        <w:t>a</w:t>
      </w:r>
      <w:r>
        <w:t>t</w:t>
      </w:r>
      <w:r w:rsidRPr="00367448">
        <w:t xml:space="preserve"> zenith distance of 0 and given zenith distance (up to 60 degrees, given by different colors). For reference, the zero-position is given as a square</w:t>
      </w:r>
      <w:r>
        <w:t>, i.e., the distortion at the upper left corner for I-band at 60 degrees is Δx = -5000, Δx = +1000 with respect to the center position</w:t>
      </w:r>
      <w:r w:rsidRPr="00367448">
        <w:t xml:space="preserve">. </w:t>
      </w:r>
      <w:r>
        <w:t>From top to bottom the different bands are shown: I, J, H and K-band. The plots at the l</w:t>
      </w:r>
      <w:r w:rsidRPr="00367448">
        <w:t xml:space="preserve">eft </w:t>
      </w:r>
      <w:r>
        <w:t>are</w:t>
      </w:r>
      <w:r w:rsidRPr="00367448">
        <w:t xml:space="preserve"> for a</w:t>
      </w:r>
      <w:r>
        <w:t>n</w:t>
      </w:r>
      <w:r w:rsidRPr="00367448">
        <w:t xml:space="preserve"> </w:t>
      </w:r>
      <w:r>
        <w:t>image plane ADC, the plots at the right for a pupil</w:t>
      </w:r>
      <w:r w:rsidRPr="00367448">
        <w:t xml:space="preserve"> plane ADC. Notice the difference in scale! </w:t>
      </w:r>
      <w:r>
        <w:t>The scale is 1</w:t>
      </w:r>
      <w:r>
        <w:rPr>
          <w:rFonts w:cstheme="minorHAnsi"/>
        </w:rPr>
        <w:t>·</w:t>
      </w:r>
      <w:r>
        <w:t>10</w:t>
      </w:r>
      <w:r w:rsidRPr="002847B5">
        <w:rPr>
          <w:vertAlign w:val="superscript"/>
        </w:rPr>
        <w:t>5</w:t>
      </w:r>
      <w:r>
        <w:t xml:space="preserve"> for the Image plane ADC, which is five times larger than the scale of  2</w:t>
      </w:r>
      <w:r>
        <w:rPr>
          <w:rFonts w:cstheme="minorHAnsi"/>
        </w:rPr>
        <w:t>·</w:t>
      </w:r>
      <w:r>
        <w:t>10</w:t>
      </w:r>
      <w:r>
        <w:rPr>
          <w:vertAlign w:val="superscript"/>
        </w:rPr>
        <w:t>4</w:t>
      </w:r>
      <w:r>
        <w:t xml:space="preserve"> for the Pupil plane ADC. </w:t>
      </w:r>
      <w:r w:rsidRPr="00367448">
        <w:t>The points on the square are t</w:t>
      </w:r>
      <w:r>
        <w:t>he renormalized field positions. The distortions increase if the Zenith Distance increases. Distortions are expected to be low order, but are more complex than just a field rotation and magnification in X and Y.</w:t>
      </w:r>
    </w:p>
    <w:p w:rsidR="00CD29BD" w:rsidRDefault="00CD29BD" w:rsidP="00CD29BD"/>
    <w:tbl>
      <w:tblPr>
        <w:tblStyle w:val="Tabelraster"/>
        <w:tblW w:w="12234" w:type="dxa"/>
        <w:tblInd w:w="-1435" w:type="dxa"/>
        <w:tblLook w:val="04A0"/>
      </w:tblPr>
      <w:tblGrid>
        <w:gridCol w:w="354"/>
        <w:gridCol w:w="2376"/>
        <w:gridCol w:w="2376"/>
        <w:gridCol w:w="2376"/>
        <w:gridCol w:w="2376"/>
        <w:gridCol w:w="2376"/>
      </w:tblGrid>
      <w:tr w:rsidR="00CD29BD" w:rsidTr="00361355">
        <w:trPr>
          <w:tblHeader/>
        </w:trPr>
        <w:tc>
          <w:tcPr>
            <w:tcW w:w="0" w:type="auto"/>
            <w:shd w:val="clear" w:color="auto" w:fill="BFBFBF" w:themeFill="background1" w:themeFillShade="BF"/>
            <w:vAlign w:val="center"/>
          </w:tcPr>
          <w:p w:rsidR="00CD29BD" w:rsidRPr="009E7A70" w:rsidRDefault="00CD29BD" w:rsidP="00361355">
            <w:pPr>
              <w:keepNext/>
              <w:jc w:val="center"/>
              <w:rPr>
                <w:b/>
                <w:noProof/>
              </w:rPr>
            </w:pPr>
          </w:p>
        </w:tc>
        <w:tc>
          <w:tcPr>
            <w:tcW w:w="0" w:type="auto"/>
            <w:shd w:val="clear" w:color="auto" w:fill="BFBFBF" w:themeFill="background1" w:themeFillShade="BF"/>
          </w:tcPr>
          <w:p w:rsidR="00CD29BD" w:rsidRPr="009E7A70" w:rsidRDefault="00944255" w:rsidP="00361355">
            <w:pPr>
              <w:keepNext/>
              <w:jc w:val="center"/>
              <w:rPr>
                <w:b/>
                <w:noProof/>
              </w:rPr>
            </w:pPr>
            <w:r w:rsidRPr="00944255">
              <w:rPr>
                <w:noProof/>
              </w:rPr>
              <w:pict>
                <v:shape id="Text Box 91" o:spid="_x0000_s1040" type="#_x0000_t202" style="position:absolute;left:0;text-align:left;margin-left:77.7pt;margin-top:8.7pt;width:38.6pt;height:31.3pt;z-index:251714560;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" filled="f" stroked="f" strokeweight=".5pt">
                  <v:textbox>
                    <w:txbxContent>
                      <w:p w:rsidR="00EA447B" w:rsidRPr="003A1CF2" w:rsidRDefault="00EA447B" w:rsidP="00CD29BD">
                        <w:pPr>
                          <w:rPr>
                            <w:b/>
                            <w:color w:val="FFFFFF" w:themeColor="background1"/>
                            <w:sz w:val="16"/>
                            <w:szCs w:val="16"/>
                          </w:rPr>
                        </w:pPr>
                        <w:r w:rsidRPr="003A1CF2">
                          <w:rPr>
                            <w:b/>
                            <w:color w:val="FFFFFF" w:themeColor="background1"/>
                            <w:sz w:val="16"/>
                            <w:szCs w:val="16"/>
                          </w:rPr>
                          <w:t>ZD=15°</w:t>
                        </w:r>
                      </w:p>
                    </w:txbxContent>
                  </v:textbox>
                </v:shape>
              </w:pict>
            </w:r>
            <w:r w:rsidRPr="00944255">
              <w:rPr>
                <w:noProof/>
              </w:rPr>
              <w:pict>
                <v:shape id="Text Box 92" o:spid="_x0000_s1041" type="#_x0000_t202" style="position:absolute;left:0;text-align:left;margin-left:50.15pt;margin-top:9.5pt;width:45.15pt;height:31.3pt;z-index:251713536;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" filled="f" stroked="f" strokeweight=".5pt">
                  <v:textbox>
                    <w:txbxContent>
                      <w:p w:rsidR="00EA447B" w:rsidRPr="003A1CF2" w:rsidRDefault="00EA447B" w:rsidP="00CD29BD">
                        <w:pPr>
                          <w:rPr>
                            <w:b/>
                            <w:color w:val="FFFFFF" w:themeColor="background1"/>
                            <w:sz w:val="16"/>
                            <w:szCs w:val="16"/>
                          </w:rPr>
                        </w:pPr>
                        <w:r w:rsidRPr="003A1CF2">
                          <w:rPr>
                            <w:b/>
                            <w:color w:val="FFFFFF" w:themeColor="background1"/>
                            <w:sz w:val="16"/>
                            <w:szCs w:val="16"/>
                          </w:rPr>
                          <w:t>ZD=10°</w:t>
                        </w:r>
                      </w:p>
                    </w:txbxContent>
                  </v:textbox>
                </v:shape>
              </w:pict>
            </w:r>
            <w:r w:rsidRPr="00944255">
              <w:rPr>
                <w:noProof/>
              </w:rPr>
              <w:pict>
                <v:shape id="Text Box 93" o:spid="_x0000_s1042" type="#_x0000_t202" style="position:absolute;left:0;text-align:left;margin-left:23.05pt;margin-top:9.1pt;width:34.55pt;height:31.3pt;z-index:251712512;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" filled="f" stroked="f" strokeweight=".5pt">
                  <v:textbox>
                    <w:txbxContent>
                      <w:p w:rsidR="00EA447B" w:rsidRPr="003A1CF2" w:rsidRDefault="00EA447B" w:rsidP="00CD29BD">
                        <w:pPr>
                          <w:rPr>
                            <w:b/>
                            <w:color w:val="FFFFFF" w:themeColor="background1"/>
                            <w:sz w:val="16"/>
                            <w:szCs w:val="16"/>
                          </w:rPr>
                        </w:pPr>
                        <w:r w:rsidRPr="003A1CF2">
                          <w:rPr>
                            <w:b/>
                            <w:color w:val="FFFFFF" w:themeColor="background1"/>
                            <w:sz w:val="16"/>
                            <w:szCs w:val="16"/>
                          </w:rPr>
                          <w:t>ZD=5°</w:t>
                        </w:r>
                      </w:p>
                    </w:txbxContent>
                  </v:textbox>
                </v:shape>
              </w:pict>
            </w:r>
            <w:r w:rsidRPr="00944255">
              <w:rPr>
                <w:noProof/>
              </w:rPr>
              <w:pict>
                <v:shape id="Text Box 94" o:spid="_x0000_s1043" type="#_x0000_t202" style="position:absolute;left:0;text-align:left;margin-left:-.2pt;margin-top:9.1pt;width:45.15pt;height:31.3pt;z-index:25171148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" filled="f" stroked="f" strokeweight=".5pt">
                  <v:textbox>
                    <w:txbxContent>
                      <w:p w:rsidR="00EA447B" w:rsidRPr="003A1CF2" w:rsidRDefault="00EA447B" w:rsidP="00CD29BD">
                        <w:pPr>
                          <w:rPr>
                            <w:b/>
                            <w:color w:val="FFFFFF" w:themeColor="background1"/>
                            <w:sz w:val="16"/>
                            <w:szCs w:val="16"/>
                          </w:rPr>
                        </w:pPr>
                        <w:r w:rsidRPr="003A1CF2">
                          <w:rPr>
                            <w:b/>
                            <w:color w:val="FFFFFF" w:themeColor="background1"/>
                            <w:sz w:val="16"/>
                            <w:szCs w:val="16"/>
                          </w:rPr>
                          <w:t>ZD=0°</w:t>
                        </w:r>
                      </w:p>
                    </w:txbxContent>
                  </v:textbox>
                </v:shape>
              </w:pict>
            </w:r>
            <w:r w:rsidR="00CD29BD" w:rsidRPr="009E7A70">
              <w:rPr>
                <w:b/>
                <w:noProof/>
              </w:rPr>
              <w:t>Image Plane ADC</w:t>
            </w:r>
          </w:p>
        </w:tc>
        <w:tc>
          <w:tcPr>
            <w:tcW w:w="0" w:type="auto"/>
            <w:shd w:val="clear" w:color="auto" w:fill="BFBFBF" w:themeFill="background1" w:themeFillShade="BF"/>
          </w:tcPr>
          <w:p w:rsidR="00CD29BD" w:rsidRPr="009E7A70" w:rsidRDefault="00CD29BD" w:rsidP="00361355">
            <w:pPr>
              <w:keepNext/>
              <w:jc w:val="center"/>
              <w:rPr>
                <w:b/>
              </w:rPr>
            </w:pPr>
            <w:r w:rsidRPr="009E7A70">
              <w:rPr>
                <w:b/>
              </w:rPr>
              <w:t>Pupil Plane ADC</w:t>
            </w:r>
          </w:p>
        </w:tc>
        <w:tc>
          <w:tcPr>
            <w:tcW w:w="0" w:type="auto"/>
            <w:shd w:val="clear" w:color="auto" w:fill="BFBFBF" w:themeFill="background1" w:themeFillShade="BF"/>
          </w:tcPr>
          <w:p w:rsidR="00CD29BD" w:rsidRPr="009E7A70" w:rsidRDefault="00CD29BD" w:rsidP="00361355">
            <w:pPr>
              <w:keepNext/>
              <w:jc w:val="center"/>
              <w:rPr>
                <w:b/>
              </w:rPr>
            </w:pPr>
            <w:r>
              <w:rPr>
                <w:b/>
              </w:rPr>
              <w:t>New IP ADC</w:t>
            </w:r>
          </w:p>
        </w:tc>
        <w:tc>
          <w:tcPr>
            <w:tcW w:w="0" w:type="auto"/>
            <w:shd w:val="clear" w:color="auto" w:fill="BFBFBF" w:themeFill="background1" w:themeFillShade="BF"/>
          </w:tcPr>
          <w:p w:rsidR="00CD29BD" w:rsidRPr="009E7A70" w:rsidRDefault="00CD29BD" w:rsidP="00361355">
            <w:pPr>
              <w:keepNext/>
              <w:jc w:val="center"/>
              <w:rPr>
                <w:b/>
              </w:rPr>
            </w:pPr>
            <w:r>
              <w:rPr>
                <w:b/>
              </w:rPr>
              <w:t>New PP ADC</w:t>
            </w:r>
          </w:p>
        </w:tc>
        <w:tc>
          <w:tcPr>
            <w:tcW w:w="2376" w:type="dxa"/>
            <w:shd w:val="clear" w:color="auto" w:fill="BFBFBF" w:themeFill="background1" w:themeFillShade="BF"/>
          </w:tcPr>
          <w:p w:rsidR="00CD29BD" w:rsidRDefault="00CD29BD" w:rsidP="00361355">
            <w:pPr>
              <w:keepNext/>
              <w:jc w:val="center"/>
              <w:rPr>
                <w:b/>
              </w:rPr>
            </w:pPr>
            <w:r>
              <w:rPr>
                <w:b/>
              </w:rPr>
              <w:t>NEW Lin ADC</w:t>
            </w:r>
          </w:p>
        </w:tc>
      </w:tr>
      <w:tr w:rsidR="00CD29BD" w:rsidTr="00361355">
        <w:tc>
          <w:tcPr>
            <w:tcW w:w="0" w:type="auto"/>
            <w:vAlign w:val="center"/>
          </w:tcPr>
          <w:p w:rsidR="00CD29BD" w:rsidRDefault="00CD29BD" w:rsidP="00361355">
            <w:pPr>
              <w:keepNext/>
              <w:jc w:val="center"/>
              <w:rPr>
                <w:noProof/>
              </w:rPr>
            </w:pPr>
            <w:r>
              <w:rPr>
                <w:noProof/>
              </w:rPr>
              <w:t>I</w:t>
            </w:r>
          </w:p>
        </w:tc>
        <w:tc>
          <w:tcPr>
            <w:tcW w:w="0" w:type="auto"/>
          </w:tcPr>
          <w:p w:rsidR="00CD29BD" w:rsidRDefault="00944255" w:rsidP="00361355">
            <w:pPr>
              <w:keepNext/>
              <w:jc w:val="center"/>
            </w:pPr>
            <w:r w:rsidRPr="00944255">
              <w:rPr>
                <w:noProof/>
              </w:rPr>
              <w:pict>
                <v:shape id="Text Box 95" o:spid="_x0000_s1044" type="#_x0000_t202" style="position:absolute;left:0;text-align:left;margin-left:12.25pt;margin-top:92pt;width:95.85pt;height:20.9pt;z-index:251708416;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" filled="f" stroked="f" strokeweight=".5pt">
                  <v:textbox>
                    <w:txbxContent>
                      <w:p w:rsidR="00EA447B" w:rsidRPr="00A80981" w:rsidRDefault="00EA447B" w:rsidP="00CD29BD">
                        <w:pPr>
                          <w:rPr>
                            <w:b/>
                            <w:color w:val="FFFFFF" w:themeColor="background1"/>
                            <w:sz w:val="16"/>
                            <w:szCs w:val="16"/>
                          </w:rPr>
                        </w:pPr>
                        <w:r w:rsidRPr="00A80981">
                          <w:rPr>
                            <w:b/>
                            <w:color w:val="FFFFFF" w:themeColor="background1"/>
                            <w:sz w:val="16"/>
                            <w:szCs w:val="16"/>
                          </w:rPr>
                          <w:t>Scale = 400 micro arcsec</w:t>
                        </w:r>
                      </w:p>
                    </w:txbxContent>
                  </v:textbox>
                </v:shape>
              </w:pict>
            </w:r>
            <w:r w:rsidRPr="00944255">
              <w:rPr>
                <w:noProof/>
              </w:rPr>
              <w:pict>
                <v:shape id="Straight Arrow Connector 288" o:spid="_x0000_s1092" type="#_x0000_t32" style="position:absolute;left:0;text-align:left;margin-left:41.7pt;margin-top:81.4pt;width:19pt;height:11.9pt;flip:x y;z-index:25171046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" strokecolor="white [3212]">
                  <v:stroke endarrow="open"/>
                </v:shape>
              </w:pict>
            </w:r>
            <w:r w:rsidRPr="00944255">
              <w:rPr>
                <w:noProof/>
              </w:rPr>
              <w:pict>
                <v:shape id="Text Box 289" o:spid="_x0000_s1045" type="#_x0000_t202" style="position:absolute;left:0;text-align:left;margin-left:-3.45pt;margin-top:76.65pt;width:45.15pt;height:31.3pt;z-index:251723776;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" filled="f" stroked="f" strokeweight=".5pt">
                  <v:textbox>
                    <w:txbxContent>
                      <w:p w:rsidR="00EA447B" w:rsidRPr="003A1CF2" w:rsidRDefault="00EA447B" w:rsidP="00CD29BD">
                        <w:pPr>
                          <w:rPr>
                            <w:b/>
                            <w:color w:val="FFFFFF" w:themeColor="background1"/>
                            <w:sz w:val="16"/>
                            <w:szCs w:val="16"/>
                          </w:rPr>
                        </w:pPr>
                        <w:r w:rsidRPr="003A1CF2">
                          <w:rPr>
                            <w:b/>
                            <w:color w:val="FFFFFF" w:themeColor="background1"/>
                            <w:sz w:val="16"/>
                            <w:szCs w:val="16"/>
                          </w:rPr>
                          <w:t>ZD=60°</w:t>
                        </w:r>
                      </w:p>
                    </w:txbxContent>
                  </v:textbox>
                </v:shape>
              </w:pict>
            </w:r>
            <w:r w:rsidRPr="00944255">
              <w:rPr>
                <w:noProof/>
              </w:rPr>
              <w:pict>
                <v:shape id="Text Box 290" o:spid="_x0000_s1046" type="#_x0000_t202" style="position:absolute;left:0;text-align:left;margin-left:77.7pt;margin-top:46.3pt;width:38.6pt;height:31.3pt;z-index:251722752;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" filled="f" stroked="f" strokeweight=".5pt">
                  <v:textbox>
                    <w:txbxContent>
                      <w:p w:rsidR="00EA447B" w:rsidRPr="003A1CF2" w:rsidRDefault="00EA447B" w:rsidP="00CD29BD">
                        <w:pPr>
                          <w:rPr>
                            <w:b/>
                            <w:color w:val="FFFFFF" w:themeColor="background1"/>
                            <w:sz w:val="16"/>
                            <w:szCs w:val="16"/>
                          </w:rPr>
                        </w:pPr>
                        <w:r w:rsidRPr="003A1CF2">
                          <w:rPr>
                            <w:b/>
                            <w:color w:val="FFFFFF" w:themeColor="background1"/>
                            <w:sz w:val="16"/>
                            <w:szCs w:val="16"/>
                          </w:rPr>
                          <w:t>ZD=55°</w:t>
                        </w:r>
                      </w:p>
                    </w:txbxContent>
                  </v:textbox>
                </v:shape>
              </w:pict>
            </w:r>
            <w:r w:rsidRPr="00944255">
              <w:rPr>
                <w:noProof/>
              </w:rPr>
              <w:pict>
                <v:shape id="Text Box 291" o:spid="_x0000_s1047" type="#_x0000_t202" style="position:absolute;left:0;text-align:left;margin-left:49.15pt;margin-top:49.25pt;width:45.15pt;height:31.3pt;z-index:25172172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" filled="f" stroked="f" strokeweight=".5pt">
                  <v:textbox>
                    <w:txbxContent>
                      <w:p w:rsidR="00EA447B" w:rsidRPr="003A1CF2" w:rsidRDefault="00EA447B" w:rsidP="00CD29BD">
                        <w:pPr>
                          <w:rPr>
                            <w:b/>
                            <w:color w:val="FFFFFF" w:themeColor="background1"/>
                            <w:sz w:val="16"/>
                            <w:szCs w:val="16"/>
                          </w:rPr>
                        </w:pPr>
                        <w:r w:rsidRPr="003A1CF2">
                          <w:rPr>
                            <w:b/>
                            <w:color w:val="FFFFFF" w:themeColor="background1"/>
                            <w:sz w:val="16"/>
                            <w:szCs w:val="16"/>
                          </w:rPr>
                          <w:t>ZD=50°</w:t>
                        </w:r>
                      </w:p>
                    </w:txbxContent>
                  </v:textbox>
                </v:shape>
              </w:pict>
            </w:r>
            <w:r w:rsidRPr="00944255">
              <w:rPr>
                <w:noProof/>
              </w:rPr>
              <w:pict>
                <v:shape id="Text Box 292" o:spid="_x0000_s1048" type="#_x0000_t202" style="position:absolute;left:0;text-align:left;margin-left:25.75pt;margin-top:49.95pt;width:38.6pt;height:31.3pt;z-index:251720704;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" filled="f" stroked="f" strokeweight=".5pt">
                  <v:textbox>
                    <w:txbxContent>
                      <w:p w:rsidR="00EA447B" w:rsidRPr="003A1CF2" w:rsidRDefault="00EA447B" w:rsidP="00CD29BD">
                        <w:pPr>
                          <w:rPr>
                            <w:b/>
                            <w:color w:val="FFFFFF" w:themeColor="background1"/>
                            <w:sz w:val="16"/>
                            <w:szCs w:val="16"/>
                          </w:rPr>
                        </w:pPr>
                        <w:r w:rsidRPr="003A1CF2">
                          <w:rPr>
                            <w:b/>
                            <w:color w:val="FFFFFF" w:themeColor="background1"/>
                            <w:sz w:val="16"/>
                            <w:szCs w:val="16"/>
                          </w:rPr>
                          <w:t>ZD=45°</w:t>
                        </w:r>
                      </w:p>
                    </w:txbxContent>
                  </v:textbox>
                </v:shape>
              </w:pict>
            </w:r>
            <w:r w:rsidRPr="00944255">
              <w:rPr>
                <w:noProof/>
              </w:rPr>
              <w:pict>
                <v:shape id="Text Box 293" o:spid="_x0000_s1049" type="#_x0000_t202" style="position:absolute;left:0;text-align:left;margin-left:-1.7pt;margin-top:48.95pt;width:45.15pt;height:31.3pt;z-index:251719680;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" filled="f" stroked="f" strokeweight=".5pt">
                  <v:textbox>
                    <w:txbxContent>
                      <w:p w:rsidR="00EA447B" w:rsidRPr="003A1CF2" w:rsidRDefault="00EA447B" w:rsidP="00CD29BD">
                        <w:pPr>
                          <w:rPr>
                            <w:b/>
                            <w:color w:val="FFFFFF" w:themeColor="background1"/>
                            <w:sz w:val="16"/>
                            <w:szCs w:val="16"/>
                          </w:rPr>
                        </w:pPr>
                        <w:r w:rsidRPr="003A1CF2">
                          <w:rPr>
                            <w:b/>
                            <w:color w:val="FFFFFF" w:themeColor="background1"/>
                            <w:sz w:val="16"/>
                            <w:szCs w:val="16"/>
                          </w:rPr>
                          <w:t>ZD=40°</w:t>
                        </w:r>
                      </w:p>
                    </w:txbxContent>
                  </v:textbox>
                </v:shape>
              </w:pict>
            </w:r>
            <w:r w:rsidRPr="00944255">
              <w:rPr>
                <w:noProof/>
              </w:rPr>
              <w:pict>
                <v:shape id="Text Box 294" o:spid="_x0000_s1050" type="#_x0000_t202" style="position:absolute;left:0;text-align:left;margin-left:77.6pt;margin-top:22.35pt;width:38.6pt;height:31.3pt;z-index:251718656;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" filled="f" stroked="f" strokeweight=".5pt">
                  <v:textbox>
                    <w:txbxContent>
                      <w:p w:rsidR="00EA447B" w:rsidRPr="003A1CF2" w:rsidRDefault="00EA447B" w:rsidP="00CD29BD">
                        <w:pPr>
                          <w:rPr>
                            <w:b/>
                            <w:color w:val="FFFFFF" w:themeColor="background1"/>
                            <w:sz w:val="16"/>
                            <w:szCs w:val="16"/>
                          </w:rPr>
                        </w:pPr>
                        <w:r w:rsidRPr="003A1CF2">
                          <w:rPr>
                            <w:b/>
                            <w:color w:val="FFFFFF" w:themeColor="background1"/>
                            <w:sz w:val="16"/>
                            <w:szCs w:val="16"/>
                          </w:rPr>
                          <w:t>ZD=35°</w:t>
                        </w:r>
                      </w:p>
                    </w:txbxContent>
                  </v:textbox>
                </v:shape>
              </w:pict>
            </w:r>
            <w:r w:rsidRPr="00944255">
              <w:rPr>
                <w:noProof/>
              </w:rPr>
              <w:pict>
                <v:shape id="Text Box 295" o:spid="_x0000_s1051" type="#_x0000_t202" style="position:absolute;left:0;text-align:left;margin-left:48.05pt;margin-top:22.35pt;width:45.15pt;height:31.3pt;z-index:25171763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" filled="f" stroked="f" strokeweight=".5pt">
                  <v:textbox>
                    <w:txbxContent>
                      <w:p w:rsidR="00EA447B" w:rsidRPr="003A1CF2" w:rsidRDefault="00EA447B" w:rsidP="00CD29BD">
                        <w:pPr>
                          <w:rPr>
                            <w:b/>
                            <w:color w:val="FFFFFF" w:themeColor="background1"/>
                            <w:sz w:val="16"/>
                            <w:szCs w:val="16"/>
                          </w:rPr>
                        </w:pPr>
                        <w:r w:rsidRPr="003A1CF2">
                          <w:rPr>
                            <w:b/>
                            <w:color w:val="FFFFFF" w:themeColor="background1"/>
                            <w:sz w:val="16"/>
                            <w:szCs w:val="16"/>
                          </w:rPr>
                          <w:t>ZD=30°</w:t>
                        </w:r>
                      </w:p>
                    </w:txbxContent>
                  </v:textbox>
                </v:shape>
              </w:pict>
            </w:r>
            <w:r w:rsidRPr="00944255">
              <w:rPr>
                <w:noProof/>
              </w:rPr>
              <w:pict>
                <v:shape id="Text Box 296" o:spid="_x0000_s1052" type="#_x0000_t202" style="position:absolute;left:0;text-align:left;margin-left:22.25pt;margin-top:21.15pt;width:38.6pt;height:28.45pt;z-index:251716608;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" filled="f" stroked="f" strokeweight=".5pt">
                  <v:textbox>
                    <w:txbxContent>
                      <w:p w:rsidR="00EA447B" w:rsidRPr="003A1CF2" w:rsidRDefault="00EA447B" w:rsidP="00CD29BD">
                        <w:pPr>
                          <w:rPr>
                            <w:b/>
                            <w:color w:val="FFFFFF" w:themeColor="background1"/>
                            <w:sz w:val="16"/>
                            <w:szCs w:val="16"/>
                          </w:rPr>
                        </w:pPr>
                        <w:r w:rsidRPr="003A1CF2">
                          <w:rPr>
                            <w:b/>
                            <w:color w:val="FFFFFF" w:themeColor="background1"/>
                            <w:sz w:val="16"/>
                            <w:szCs w:val="16"/>
                          </w:rPr>
                          <w:t>ZD=25°</w:t>
                        </w:r>
                      </w:p>
                    </w:txbxContent>
                  </v:textbox>
                </v:shape>
              </w:pict>
            </w:r>
            <w:r w:rsidRPr="00944255">
              <w:rPr>
                <w:noProof/>
              </w:rPr>
              <w:pict>
                <v:shape id="Text Box 297" o:spid="_x0000_s1053" type="#_x0000_t202" style="position:absolute;left:0;text-align:left;margin-left:-4.3pt;margin-top:21.75pt;width:45.15pt;height:31.3pt;z-index:25171558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" filled="f" stroked="f" strokeweight=".5pt">
                  <v:textbox>
                    <w:txbxContent>
                      <w:p w:rsidR="00EA447B" w:rsidRPr="003A1CF2" w:rsidRDefault="00EA447B" w:rsidP="00CD29BD">
                        <w:pPr>
                          <w:rPr>
                            <w:b/>
                            <w:color w:val="FFFFFF" w:themeColor="background1"/>
                            <w:sz w:val="16"/>
                            <w:szCs w:val="16"/>
                          </w:rPr>
                        </w:pPr>
                        <w:r w:rsidRPr="003A1CF2">
                          <w:rPr>
                            <w:b/>
                            <w:color w:val="FFFFFF" w:themeColor="background1"/>
                            <w:sz w:val="16"/>
                            <w:szCs w:val="16"/>
                          </w:rPr>
                          <w:t>ZD=20°</w:t>
                        </w:r>
                      </w:p>
                    </w:txbxContent>
                  </v:textbox>
                </v:shape>
              </w:pict>
            </w:r>
            <w:r w:rsidR="00CD29BD">
              <w:rPr>
                <w:noProof/>
                <w:lang w:val="nl-NL" w:eastAsia="nl-NL"/>
              </w:rPr>
              <w:drawing>
                <wp:inline distT="0" distB="0" distL="0" distR="0">
                  <wp:extent cx="1371600" cy="1405011"/>
                  <wp:effectExtent l="0" t="0" r="0" b="5080"/>
                  <wp:docPr id="118" name="Picture 118" descr="D:\Documents\MICADO\Astrometry\AtmosphericDispersion\displacementWRTZenithI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Documents\MICADO\Astrometry\AtmosphericDispersion\displacementWRTZenithIPoints.png"/>
                          <pic:cNvPicPr>
                            <a:picLocks noChangeAspect="1" noChangeArrowheads="1"/>
                          </pic:cNvPicPr>
                        </pic:nvPicPr>
                        <pic:blipFill>
                          <a:blip r:embed="rId1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405011"/>
                          </a:xfrm>
                          <a:prstGeom prst="rect">
                            <a:avLst/>
                          </a:prstGeom>
                          <a:noFill/>
                          <a:ln>
                            <a:noFill/>
                          </a:ln>
                        </pic:spPr>
                      </pic:pic>
                    </a:graphicData>
                  </a:graphic>
                </wp:inline>
              </w:drawing>
            </w:r>
          </w:p>
        </w:tc>
        <w:tc>
          <w:tcPr>
            <w:tcW w:w="0" w:type="auto"/>
          </w:tcPr>
          <w:p w:rsidR="00CD29BD" w:rsidRDefault="00944255" w:rsidP="00361355">
            <w:pPr>
              <w:keepNext/>
              <w:jc w:val="center"/>
            </w:pPr>
            <w:r w:rsidRPr="00944255">
              <w:rPr>
                <w:noProof/>
              </w:rPr>
              <w:pict>
                <v:shape id="Text Box 298" o:spid="_x0000_s1054" type="#_x0000_t202" style="position:absolute;left:0;text-align:left;margin-left:21.55pt;margin-top:93.05pt;width:95.05pt;height:26.4pt;z-index:251709440;visibility:visible;mso-wrap-style:non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" filled="f" stroked="f" strokeweight=".5pt">
                  <v:textbox>
                    <w:txbxContent>
                      <w:p w:rsidR="00EA447B" w:rsidRPr="00A80981" w:rsidRDefault="00EA447B" w:rsidP="00CD29BD">
                        <w:pPr>
                          <w:rPr>
                            <w:b/>
                            <w:color w:val="FFFFFF" w:themeColor="background1"/>
                            <w:sz w:val="16"/>
                            <w:szCs w:val="16"/>
                          </w:rPr>
                        </w:pPr>
                        <w:r w:rsidRPr="00A80981">
                          <w:rPr>
                            <w:b/>
                            <w:color w:val="FFFFFF" w:themeColor="background1"/>
                            <w:sz w:val="16"/>
                            <w:szCs w:val="16"/>
                          </w:rPr>
                          <w:t>Scale = 2</w:t>
                        </w:r>
                        <w:r w:rsidRPr="00A80981">
                          <w:rPr>
                            <w:rFonts w:cstheme="minorHAnsi"/>
                            <w:b/>
                            <w:color w:val="FFFFFF" w:themeColor="background1"/>
                            <w:sz w:val="16"/>
                            <w:szCs w:val="16"/>
                          </w:rPr>
                          <w:t>0</w:t>
                        </w:r>
                        <w:r w:rsidRPr="00A80981">
                          <w:rPr>
                            <w:b/>
                            <w:color w:val="FFFFFF" w:themeColor="background1"/>
                            <w:sz w:val="16"/>
                            <w:szCs w:val="16"/>
                          </w:rPr>
                          <w:t>0 micro arcsec</w:t>
                        </w:r>
                      </w:p>
                    </w:txbxContent>
                  </v:textbox>
                </v:shape>
              </w:pict>
            </w:r>
            <w:r w:rsidRPr="00944255">
              <w:rPr>
                <w:noProof/>
              </w:rPr>
              <w:pict>
                <v:shape id="Straight Arrow Connector 299" o:spid="_x0000_s1091" type="#_x0000_t32" style="position:absolute;left:0;text-align:left;margin-left:46.5pt;margin-top:81.75pt;width:20.95pt;height:14pt;flip:x y;z-index:251724800;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" strokecolor="white [3212]">
                  <v:stroke endarrow="open"/>
                </v:shape>
              </w:pict>
            </w:r>
            <w:r w:rsidR="00CD29BD">
              <w:rPr>
                <w:noProof/>
                <w:lang w:val="nl-NL" w:eastAsia="nl-NL"/>
              </w:rPr>
              <w:drawing>
                <wp:inline distT="0" distB="0" distL="0" distR="0">
                  <wp:extent cx="1371600" cy="1405011"/>
                  <wp:effectExtent l="0" t="0" r="0" b="5080"/>
                  <wp:docPr id="119" name="Picture 119" descr="D:\Documents\MICADO\Astrometry\AtmosphericDispersion\PdisplacementWRTZenithI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Documents\MICADO\Astrometry\AtmosphericDispersion\PdisplacementWRTZenithIPoints.png"/>
                          <pic:cNvPicPr>
                            <a:picLocks noChangeAspect="1" noChangeArrowheads="1"/>
                          </pic:cNvPicPr>
                        </pic:nvPicPr>
                        <pic:blipFill>
                          <a:blip r:embed="rId1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405011"/>
                          </a:xfrm>
                          <a:prstGeom prst="rect">
                            <a:avLst/>
                          </a:prstGeom>
                          <a:noFill/>
                          <a:ln>
                            <a:noFill/>
                          </a:ln>
                        </pic:spPr>
                      </pic:pic>
                    </a:graphicData>
                  </a:graphic>
                </wp:inline>
              </w:drawing>
            </w:r>
          </w:p>
        </w:tc>
        <w:tc>
          <w:tcPr>
            <w:tcW w:w="0" w:type="auto"/>
          </w:tcPr>
          <w:p w:rsidR="00CD29BD" w:rsidRPr="00021FCB" w:rsidRDefault="00944255" w:rsidP="00361355">
            <w:pPr>
              <w:keepNext/>
              <w:jc w:val="center"/>
              <w:rPr>
                <w:noProof/>
              </w:rPr>
            </w:pPr>
            <w:r w:rsidRPr="00944255">
              <w:rPr>
                <w:noProof/>
              </w:rPr>
              <w:pict>
                <v:shape id="Text Box 179" o:spid="_x0000_s1055" type="#_x0000_t202" style="position:absolute;left:0;text-align:left;margin-left:17.35pt;margin-top:90.6pt;width:95.8pt;height:20.9pt;z-index:25173094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" filled="f" stroked="f" strokeweight=".5pt">
                  <v:textbox>
                    <w:txbxContent>
                      <w:p w:rsidR="00EA447B" w:rsidRPr="00A80981" w:rsidRDefault="00EA447B" w:rsidP="00CD29BD">
                        <w:pPr>
                          <w:rPr>
                            <w:b/>
                            <w:color w:val="FFFFFF" w:themeColor="background1"/>
                            <w:sz w:val="16"/>
                            <w:szCs w:val="16"/>
                          </w:rPr>
                        </w:pPr>
                        <w:r w:rsidRPr="00A80981">
                          <w:rPr>
                            <w:b/>
                            <w:color w:val="FFFFFF" w:themeColor="background1"/>
                            <w:sz w:val="16"/>
                            <w:szCs w:val="16"/>
                          </w:rPr>
                          <w:t>Scale = 400 micro arcsec</w:t>
                        </w:r>
                      </w:p>
                    </w:txbxContent>
                  </v:textbox>
                </v:shape>
              </w:pict>
            </w:r>
            <w:r w:rsidRPr="00944255">
              <w:rPr>
                <w:noProof/>
              </w:rPr>
              <w:pict>
                <v:shape id="Straight Arrow Connector 163" o:spid="_x0000_s1090" type="#_x0000_t32" style="position:absolute;left:0;text-align:left;margin-left:44.7pt;margin-top:79.25pt;width:20.95pt;height:14pt;flip:x y;z-index:25172582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" strokecolor="white [3212]">
                  <v:stroke endarrow="open"/>
                </v:shape>
              </w:pict>
            </w:r>
            <w:r w:rsidR="00CD29BD">
              <w:rPr>
                <w:noProof/>
                <w:lang w:val="nl-NL" w:eastAsia="nl-NL"/>
              </w:rPr>
              <w:drawing>
                <wp:inline distT="0" distB="0" distL="0" distR="0">
                  <wp:extent cx="1371600" cy="1371600"/>
                  <wp:effectExtent l="0" t="0" r="0" b="0"/>
                  <wp:docPr id="148" name="Picture 148" descr="D:\Documents\MICADO\Astrometry\AtmosphericDispersionIII\displacementWRTZENITHI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Documents\MICADO\Astrometry\AtmosphericDispersionIII\displacementWRTZENITHIPOINTS.png"/>
                          <pic:cNvPicPr>
                            <a:picLocks noChangeAspect="1" noChangeArrowheads="1"/>
                          </pic:cNvPicPr>
                        </pic:nvPicPr>
                        <pic:blipFill>
                          <a:blip r:embed="rId1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0" w:type="auto"/>
          </w:tcPr>
          <w:p w:rsidR="00CD29BD" w:rsidRPr="00021FCB" w:rsidRDefault="00944255" w:rsidP="00361355">
            <w:pPr>
              <w:keepNext/>
              <w:jc w:val="center"/>
              <w:rPr>
                <w:noProof/>
              </w:rPr>
            </w:pPr>
            <w:r w:rsidRPr="00944255">
              <w:rPr>
                <w:noProof/>
              </w:rPr>
              <w:pict>
                <v:shape id="Text Box 175" o:spid="_x0000_s1056" type="#_x0000_t202" style="position:absolute;left:0;text-align:left;margin-left:15.95pt;margin-top:87.55pt;width:95.05pt;height:26.4pt;z-index:251728896;visibility:visible;mso-wrap-style:non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" filled="f" stroked="f" strokeweight=".5pt">
                  <v:textbox>
                    <w:txbxContent>
                      <w:p w:rsidR="00EA447B" w:rsidRPr="00A80981" w:rsidRDefault="00EA447B" w:rsidP="00CD29BD">
                        <w:pPr>
                          <w:rPr>
                            <w:b/>
                            <w:color w:val="FFFFFF" w:themeColor="background1"/>
                            <w:sz w:val="16"/>
                            <w:szCs w:val="16"/>
                          </w:rPr>
                        </w:pPr>
                        <w:r w:rsidRPr="00A80981">
                          <w:rPr>
                            <w:b/>
                            <w:color w:val="FFFFFF" w:themeColor="background1"/>
                            <w:sz w:val="16"/>
                            <w:szCs w:val="16"/>
                          </w:rPr>
                          <w:t>Scale = 2</w:t>
                        </w:r>
                        <w:r w:rsidRPr="00A80981">
                          <w:rPr>
                            <w:rFonts w:cstheme="minorHAnsi"/>
                            <w:b/>
                            <w:color w:val="FFFFFF" w:themeColor="background1"/>
                            <w:sz w:val="16"/>
                            <w:szCs w:val="16"/>
                          </w:rPr>
                          <w:t>0</w:t>
                        </w:r>
                        <w:r w:rsidRPr="00A80981">
                          <w:rPr>
                            <w:b/>
                            <w:color w:val="FFFFFF" w:themeColor="background1"/>
                            <w:sz w:val="16"/>
                            <w:szCs w:val="16"/>
                          </w:rPr>
                          <w:t>0 micro arcsec</w:t>
                        </w:r>
                      </w:p>
                    </w:txbxContent>
                  </v:textbox>
                </v:shape>
              </w:pict>
            </w:r>
            <w:r w:rsidRPr="00944255">
              <w:rPr>
                <w:noProof/>
              </w:rPr>
              <w:pict>
                <v:shape id="Straight Arrow Connector 166" o:spid="_x0000_s1089" type="#_x0000_t32" style="position:absolute;left:0;text-align:left;margin-left:42.9pt;margin-top:81.25pt;width:20.95pt;height:14pt;flip:x y;z-index:25172684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" strokecolor="white [3212]">
                  <v:stroke endarrow="open"/>
                </v:shape>
              </w:pict>
            </w:r>
            <w:r w:rsidR="00CD29BD">
              <w:rPr>
                <w:noProof/>
                <w:lang w:val="nl-NL" w:eastAsia="nl-NL"/>
              </w:rPr>
              <w:drawing>
                <wp:inline distT="0" distB="0" distL="0" distR="0">
                  <wp:extent cx="1371600" cy="1371600"/>
                  <wp:effectExtent l="0" t="0" r="0" b="0"/>
                  <wp:docPr id="144" name="Picture 144" descr="D:\Documents\MICADO\Astrometry\AtmosphericDispersionIII\PdisplacementWRTZENITHI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cuments\MICADO\Astrometry\AtmosphericDispersionIII\PdisplacementWRTZENITHIPOINTS.png"/>
                          <pic:cNvPicPr>
                            <a:picLocks noChangeAspect="1" noChangeArrowheads="1"/>
                          </pic:cNvPicPr>
                        </pic:nvPicPr>
                        <pic:blipFill>
                          <a:blip r:embed="rId1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2376" w:type="dxa"/>
          </w:tcPr>
          <w:p w:rsidR="00CD29BD" w:rsidRDefault="00944255" w:rsidP="00361355">
            <w:pPr>
              <w:keepNext/>
              <w:jc w:val="center"/>
              <w:rPr>
                <w:noProof/>
              </w:rPr>
            </w:pPr>
            <w:r w:rsidRPr="00944255">
              <w:rPr>
                <w:noProof/>
              </w:rPr>
              <w:pict>
                <v:shape id="Text Box 177" o:spid="_x0000_s1057" type="#_x0000_t202" style="position:absolute;left:0;text-align:left;margin-left:13.15pt;margin-top:91.05pt;width:95.05pt;height:26.4pt;z-index:251729920;visibility:visible;mso-wrap-style:non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" filled="f" stroked="f" strokeweight=".5pt">
                  <v:textbox>
                    <w:txbxContent>
                      <w:p w:rsidR="00EA447B" w:rsidRPr="00A80981" w:rsidRDefault="00EA447B" w:rsidP="00CD29BD">
                        <w:pPr>
                          <w:rPr>
                            <w:b/>
                            <w:color w:val="FFFFFF" w:themeColor="background1"/>
                            <w:sz w:val="16"/>
                            <w:szCs w:val="16"/>
                          </w:rPr>
                        </w:pPr>
                        <w:r w:rsidRPr="00A80981">
                          <w:rPr>
                            <w:b/>
                            <w:color w:val="FFFFFF" w:themeColor="background1"/>
                            <w:sz w:val="16"/>
                            <w:szCs w:val="16"/>
                          </w:rPr>
                          <w:t>Scale = 2</w:t>
                        </w:r>
                        <w:r w:rsidRPr="00A80981">
                          <w:rPr>
                            <w:rFonts w:cstheme="minorHAnsi"/>
                            <w:b/>
                            <w:color w:val="FFFFFF" w:themeColor="background1"/>
                            <w:sz w:val="16"/>
                            <w:szCs w:val="16"/>
                          </w:rPr>
                          <w:t>0</w:t>
                        </w:r>
                        <w:r>
                          <w:rPr>
                            <w:b/>
                            <w:color w:val="FFFFFF" w:themeColor="background1"/>
                            <w:sz w:val="16"/>
                            <w:szCs w:val="16"/>
                          </w:rPr>
                          <w:t>0 micro arcsec</w:t>
                        </w:r>
                      </w:p>
                    </w:txbxContent>
                  </v:textbox>
                </v:shape>
              </w:pict>
            </w:r>
            <w:r w:rsidRPr="00944255">
              <w:rPr>
                <w:noProof/>
              </w:rPr>
              <w:pict>
                <v:shape id="Straight Arrow Connector 168" o:spid="_x0000_s1088" type="#_x0000_t32" style="position:absolute;left:0;text-align:left;margin-left:43.1pt;margin-top:81.25pt;width:20.95pt;height:14pt;flip:x y;z-index:25172787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" strokecolor="white [3212]">
                  <v:stroke endarrow="open"/>
                </v:shape>
              </w:pict>
            </w:r>
            <w:r w:rsidR="00CD29BD">
              <w:rPr>
                <w:noProof/>
                <w:lang w:val="nl-NL" w:eastAsia="nl-NL"/>
              </w:rPr>
              <w:drawing>
                <wp:inline distT="0" distB="0" distL="0" distR="0">
                  <wp:extent cx="1371600" cy="1371600"/>
                  <wp:effectExtent l="0" t="0" r="0" b="0"/>
                  <wp:docPr id="133" name="Picture 133" descr="D:\Documents\MICADO\Astrometry\AtmosphericDispersionIII\LdisplacementWRTZENITHI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s\MICADO\Astrometry\AtmosphericDispersionIII\LdisplacementWRTZENITHIPOINTS.png"/>
                          <pic:cNvPicPr>
                            <a:picLocks noChangeAspect="1" noChangeArrowheads="1"/>
                          </pic:cNvPicPr>
                        </pic:nvPicPr>
                        <pic:blipFill>
                          <a:blip r:embed="rId1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CD29BD" w:rsidTr="00361355">
        <w:tc>
          <w:tcPr>
            <w:tcW w:w="0" w:type="auto"/>
            <w:vAlign w:val="center"/>
          </w:tcPr>
          <w:p w:rsidR="00CD29BD" w:rsidRDefault="00CD29BD" w:rsidP="00361355">
            <w:pPr>
              <w:keepNext/>
              <w:jc w:val="center"/>
              <w:rPr>
                <w:noProof/>
              </w:rPr>
            </w:pPr>
            <w:r>
              <w:rPr>
                <w:noProof/>
              </w:rPr>
              <w:t>J</w:t>
            </w:r>
          </w:p>
        </w:tc>
        <w:tc>
          <w:tcPr>
            <w:tcW w:w="0" w:type="auto"/>
          </w:tcPr>
          <w:p w:rsidR="00CD29BD" w:rsidRDefault="00CD29BD" w:rsidP="00361355">
            <w:pPr>
              <w:keepNext/>
              <w:jc w:val="center"/>
            </w:pPr>
            <w:r>
              <w:rPr>
                <w:noProof/>
                <w:lang w:val="nl-NL" w:eastAsia="nl-NL"/>
              </w:rPr>
              <w:drawing>
                <wp:inline distT="0" distB="0" distL="0" distR="0">
                  <wp:extent cx="1371600" cy="1405011"/>
                  <wp:effectExtent l="0" t="0" r="0" b="5080"/>
                  <wp:docPr id="120" name="Picture 120" descr="D:\Documents\MICADO\Astrometry\AtmosphericDispersion\displacementWRTZenithJ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Documents\MICADO\Astrometry\AtmosphericDispersion\displacementWRTZenithJPoints.png"/>
                          <pic:cNvPicPr>
                            <a:picLocks noChangeAspect="1" noChangeArrowheads="1"/>
                          </pic:cNvPicPr>
                        </pic:nvPicPr>
                        <pic:blipFill>
                          <a:blip r:embed="rId1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405011"/>
                          </a:xfrm>
                          <a:prstGeom prst="rect">
                            <a:avLst/>
                          </a:prstGeom>
                          <a:noFill/>
                          <a:ln>
                            <a:noFill/>
                          </a:ln>
                        </pic:spPr>
                      </pic:pic>
                    </a:graphicData>
                  </a:graphic>
                </wp:inline>
              </w:drawing>
            </w:r>
          </w:p>
        </w:tc>
        <w:tc>
          <w:tcPr>
            <w:tcW w:w="0" w:type="auto"/>
          </w:tcPr>
          <w:p w:rsidR="00CD29BD" w:rsidRDefault="00CD29BD" w:rsidP="00361355">
            <w:pPr>
              <w:keepNext/>
              <w:jc w:val="center"/>
            </w:pPr>
            <w:r>
              <w:rPr>
                <w:noProof/>
                <w:lang w:val="nl-NL" w:eastAsia="nl-NL"/>
              </w:rPr>
              <w:drawing>
                <wp:inline distT="0" distB="0" distL="0" distR="0">
                  <wp:extent cx="1371600" cy="1405011"/>
                  <wp:effectExtent l="0" t="0" r="0" b="5080"/>
                  <wp:docPr id="121" name="Picture 121" descr="D:\Documents\MICADO\Astrometry\AtmosphericDispersion\PdisplacementWRTZenithJ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Documents\MICADO\Astrometry\AtmosphericDispersion\PdisplacementWRTZenithJPoints.png"/>
                          <pic:cNvPicPr>
                            <a:picLocks noChangeAspect="1" noChangeArrowheads="1"/>
                          </pic:cNvPicPr>
                        </pic:nvPicPr>
                        <pic:blipFill>
                          <a:blip r:embed="rId1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405011"/>
                          </a:xfrm>
                          <a:prstGeom prst="rect">
                            <a:avLst/>
                          </a:prstGeom>
                          <a:noFill/>
                          <a:ln>
                            <a:noFill/>
                          </a:ln>
                        </pic:spPr>
                      </pic:pic>
                    </a:graphicData>
                  </a:graphic>
                </wp:inline>
              </w:drawing>
            </w:r>
          </w:p>
        </w:tc>
        <w:tc>
          <w:tcPr>
            <w:tcW w:w="0" w:type="auto"/>
          </w:tcPr>
          <w:p w:rsidR="00CD29BD" w:rsidRDefault="00CD29BD" w:rsidP="00361355">
            <w:pPr>
              <w:keepNext/>
              <w:jc w:val="center"/>
              <w:rPr>
                <w:noProof/>
              </w:rPr>
            </w:pPr>
            <w:r>
              <w:rPr>
                <w:noProof/>
                <w:lang w:val="nl-NL" w:eastAsia="nl-NL"/>
              </w:rPr>
              <w:drawing>
                <wp:inline distT="0" distB="0" distL="0" distR="0">
                  <wp:extent cx="1371600" cy="1371600"/>
                  <wp:effectExtent l="0" t="0" r="0" b="0"/>
                  <wp:docPr id="149" name="Picture 149" descr="D:\Documents\MICADO\Astrometry\AtmosphericDispersionIII\displacementWRTZENITHJ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Documents\MICADO\Astrometry\AtmosphericDispersionIII\displacementWRTZENITHJPOINTS.png"/>
                          <pic:cNvPicPr>
                            <a:picLocks noChangeAspect="1" noChangeArrowheads="1"/>
                          </pic:cNvPicPr>
                        </pic:nvPicPr>
                        <pic:blipFill>
                          <a:blip r:embed="rId1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0" w:type="auto"/>
          </w:tcPr>
          <w:p w:rsidR="00CD29BD" w:rsidRDefault="00CD29BD" w:rsidP="00361355">
            <w:pPr>
              <w:keepNext/>
              <w:jc w:val="center"/>
              <w:rPr>
                <w:noProof/>
              </w:rPr>
            </w:pPr>
            <w:r>
              <w:rPr>
                <w:noProof/>
                <w:lang w:val="nl-NL" w:eastAsia="nl-NL"/>
              </w:rPr>
              <w:drawing>
                <wp:inline distT="0" distB="0" distL="0" distR="0">
                  <wp:extent cx="1371600" cy="1371600"/>
                  <wp:effectExtent l="0" t="0" r="0" b="0"/>
                  <wp:docPr id="145" name="Picture 145" descr="D:\Documents\MICADO\Astrometry\AtmosphericDispersionIII\PdisplacementWRTZENITHJ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Documents\MICADO\Astrometry\AtmosphericDispersionIII\PdisplacementWRTZENITHJPOINTS.png"/>
                          <pic:cNvPicPr>
                            <a:picLocks noChangeAspect="1" noChangeArrowheads="1"/>
                          </pic:cNvPicPr>
                        </pic:nvPicPr>
                        <pic:blipFill>
                          <a:blip r:embed="rId1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2376" w:type="dxa"/>
          </w:tcPr>
          <w:p w:rsidR="00CD29BD" w:rsidRDefault="00CD29BD" w:rsidP="00361355">
            <w:pPr>
              <w:keepNext/>
              <w:jc w:val="center"/>
              <w:rPr>
                <w:noProof/>
              </w:rPr>
            </w:pPr>
            <w:r>
              <w:rPr>
                <w:noProof/>
                <w:lang w:val="nl-NL" w:eastAsia="nl-NL"/>
              </w:rPr>
              <w:drawing>
                <wp:inline distT="0" distB="0" distL="0" distR="0">
                  <wp:extent cx="1371600" cy="1371600"/>
                  <wp:effectExtent l="0" t="0" r="0" b="0"/>
                  <wp:docPr id="141" name="Picture 141" descr="D:\Documents\MICADO\Astrometry\AtmosphericDispersionIII\LdisplacementWRTZENITHJ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ocuments\MICADO\Astrometry\AtmosphericDispersionIII\LdisplacementWRTZENITHJPOINTS.png"/>
                          <pic:cNvPicPr>
                            <a:picLocks noChangeAspect="1" noChangeArrowheads="1"/>
                          </pic:cNvPicPr>
                        </pic:nvPicPr>
                        <pic:blipFill>
                          <a:blip r:embed="rId1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CD29BD" w:rsidTr="00361355">
        <w:tc>
          <w:tcPr>
            <w:tcW w:w="0" w:type="auto"/>
            <w:vAlign w:val="center"/>
          </w:tcPr>
          <w:p w:rsidR="00CD29BD" w:rsidRDefault="00CD29BD" w:rsidP="00361355">
            <w:pPr>
              <w:keepNext/>
              <w:jc w:val="center"/>
              <w:rPr>
                <w:noProof/>
              </w:rPr>
            </w:pPr>
            <w:r>
              <w:rPr>
                <w:noProof/>
              </w:rPr>
              <w:t>H</w:t>
            </w:r>
          </w:p>
        </w:tc>
        <w:tc>
          <w:tcPr>
            <w:tcW w:w="0" w:type="auto"/>
          </w:tcPr>
          <w:p w:rsidR="00CD29BD" w:rsidRDefault="00CD29BD" w:rsidP="00361355">
            <w:pPr>
              <w:keepNext/>
              <w:jc w:val="center"/>
            </w:pPr>
            <w:r>
              <w:rPr>
                <w:noProof/>
                <w:lang w:val="nl-NL" w:eastAsia="nl-NL"/>
              </w:rPr>
              <w:drawing>
                <wp:inline distT="0" distB="0" distL="0" distR="0">
                  <wp:extent cx="1371600" cy="1405011"/>
                  <wp:effectExtent l="0" t="0" r="0" b="5080"/>
                  <wp:docPr id="122" name="Picture 122" descr="D:\Documents\MICADO\Astrometry\AtmosphericDispersion\displacementWRTZenithH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Documents\MICADO\Astrometry\AtmosphericDispersion\displacementWRTZenithHPoints.png"/>
                          <pic:cNvPicPr>
                            <a:picLocks noChangeAspect="1" noChangeArrowheads="1"/>
                          </pic:cNvPicPr>
                        </pic:nvPicPr>
                        <pic:blipFill>
                          <a:blip r:embed="rId1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405011"/>
                          </a:xfrm>
                          <a:prstGeom prst="rect">
                            <a:avLst/>
                          </a:prstGeom>
                          <a:noFill/>
                          <a:ln>
                            <a:noFill/>
                          </a:ln>
                        </pic:spPr>
                      </pic:pic>
                    </a:graphicData>
                  </a:graphic>
                </wp:inline>
              </w:drawing>
            </w:r>
          </w:p>
        </w:tc>
        <w:tc>
          <w:tcPr>
            <w:tcW w:w="0" w:type="auto"/>
          </w:tcPr>
          <w:p w:rsidR="00CD29BD" w:rsidRDefault="00CD29BD" w:rsidP="00361355">
            <w:pPr>
              <w:keepNext/>
              <w:jc w:val="center"/>
            </w:pPr>
            <w:r>
              <w:rPr>
                <w:noProof/>
                <w:lang w:val="nl-NL" w:eastAsia="nl-NL"/>
              </w:rPr>
              <w:drawing>
                <wp:inline distT="0" distB="0" distL="0" distR="0">
                  <wp:extent cx="1371600" cy="1405011"/>
                  <wp:effectExtent l="0" t="0" r="0" b="5080"/>
                  <wp:docPr id="123" name="Picture 123" descr="D:\Documents\MICADO\Astrometry\AtmosphericDispersion\PdisplacementWRTZenithH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Documents\MICADO\Astrometry\AtmosphericDispersion\PdisplacementWRTZenithHPoints.png"/>
                          <pic:cNvPicPr>
                            <a:picLocks noChangeAspect="1" noChangeArrowheads="1"/>
                          </pic:cNvPicPr>
                        </pic:nvPicPr>
                        <pic:blipFill>
                          <a:blip r:embed="rId1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405011"/>
                          </a:xfrm>
                          <a:prstGeom prst="rect">
                            <a:avLst/>
                          </a:prstGeom>
                          <a:noFill/>
                          <a:ln>
                            <a:noFill/>
                          </a:ln>
                        </pic:spPr>
                      </pic:pic>
                    </a:graphicData>
                  </a:graphic>
                </wp:inline>
              </w:drawing>
            </w:r>
          </w:p>
        </w:tc>
        <w:tc>
          <w:tcPr>
            <w:tcW w:w="0" w:type="auto"/>
          </w:tcPr>
          <w:p w:rsidR="00CD29BD" w:rsidRDefault="00CD29BD" w:rsidP="00361355">
            <w:pPr>
              <w:keepNext/>
              <w:jc w:val="center"/>
              <w:rPr>
                <w:noProof/>
              </w:rPr>
            </w:pPr>
            <w:r>
              <w:rPr>
                <w:noProof/>
                <w:lang w:val="nl-NL" w:eastAsia="nl-NL"/>
              </w:rPr>
              <w:drawing>
                <wp:inline distT="0" distB="0" distL="0" distR="0">
                  <wp:extent cx="1371600" cy="1371600"/>
                  <wp:effectExtent l="0" t="0" r="0" b="0"/>
                  <wp:docPr id="150" name="Picture 150" descr="D:\Documents\MICADO\Astrometry\AtmosphericDispersionIII\displacementWRTZENITHH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Documents\MICADO\Astrometry\AtmosphericDispersionIII\displacementWRTZENITHHPOINTS.png"/>
                          <pic:cNvPicPr>
                            <a:picLocks noChangeAspect="1" noChangeArrowheads="1"/>
                          </pic:cNvPicPr>
                        </pic:nvPicPr>
                        <pic:blipFill>
                          <a:blip r:embed="rId1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0" w:type="auto"/>
          </w:tcPr>
          <w:p w:rsidR="00CD29BD" w:rsidRDefault="00CD29BD" w:rsidP="00361355">
            <w:pPr>
              <w:keepNext/>
              <w:jc w:val="center"/>
              <w:rPr>
                <w:noProof/>
              </w:rPr>
            </w:pPr>
            <w:r>
              <w:rPr>
                <w:noProof/>
                <w:lang w:val="nl-NL" w:eastAsia="nl-NL"/>
              </w:rPr>
              <w:drawing>
                <wp:inline distT="0" distB="0" distL="0" distR="0">
                  <wp:extent cx="1371600" cy="1371600"/>
                  <wp:effectExtent l="0" t="0" r="0" b="0"/>
                  <wp:docPr id="146" name="Picture 146" descr="D:\Documents\MICADO\Astrometry\AtmosphericDispersionIII\PdisplacementWRTZENITHH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Documents\MICADO\Astrometry\AtmosphericDispersionIII\PdisplacementWRTZENITHHPOINTS.png"/>
                          <pic:cNvPicPr>
                            <a:picLocks noChangeAspect="1" noChangeArrowheads="1"/>
                          </pic:cNvPicPr>
                        </pic:nvPicPr>
                        <pic:blipFill>
                          <a:blip r:embed="rId1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2376" w:type="dxa"/>
          </w:tcPr>
          <w:p w:rsidR="00CD29BD" w:rsidRDefault="00CD29BD" w:rsidP="00361355">
            <w:pPr>
              <w:keepNext/>
              <w:jc w:val="center"/>
              <w:rPr>
                <w:noProof/>
              </w:rPr>
            </w:pPr>
            <w:r>
              <w:rPr>
                <w:noProof/>
                <w:lang w:val="nl-NL" w:eastAsia="nl-NL"/>
              </w:rPr>
              <w:drawing>
                <wp:inline distT="0" distB="0" distL="0" distR="0">
                  <wp:extent cx="1371600" cy="1371600"/>
                  <wp:effectExtent l="0" t="0" r="0" b="0"/>
                  <wp:docPr id="143" name="Picture 143" descr="D:\Documents\MICADO\Astrometry\AtmosphericDispersionIII\LdisplacementWRTZENITHH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ocuments\MICADO\Astrometry\AtmosphericDispersionIII\LdisplacementWRTZENITHHPOINTS.png"/>
                          <pic:cNvPicPr>
                            <a:picLocks noChangeAspect="1" noChangeArrowheads="1"/>
                          </pic:cNvPicPr>
                        </pic:nvPicPr>
                        <pic:blipFill>
                          <a:blip r:embed="rId1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r>
      <w:tr w:rsidR="00CD29BD" w:rsidTr="00361355">
        <w:tc>
          <w:tcPr>
            <w:tcW w:w="0" w:type="auto"/>
            <w:vAlign w:val="center"/>
          </w:tcPr>
          <w:p w:rsidR="00CD29BD" w:rsidRDefault="00CD29BD" w:rsidP="00361355">
            <w:pPr>
              <w:keepNext/>
              <w:jc w:val="center"/>
              <w:rPr>
                <w:noProof/>
              </w:rPr>
            </w:pPr>
            <w:r>
              <w:rPr>
                <w:noProof/>
              </w:rPr>
              <w:t>K</w:t>
            </w:r>
          </w:p>
        </w:tc>
        <w:tc>
          <w:tcPr>
            <w:tcW w:w="0" w:type="auto"/>
          </w:tcPr>
          <w:p w:rsidR="00CD29BD" w:rsidRDefault="00CD29BD" w:rsidP="00361355">
            <w:pPr>
              <w:keepNext/>
              <w:jc w:val="center"/>
            </w:pPr>
            <w:r>
              <w:rPr>
                <w:noProof/>
                <w:lang w:val="nl-NL" w:eastAsia="nl-NL"/>
              </w:rPr>
              <w:drawing>
                <wp:inline distT="0" distB="0" distL="0" distR="0">
                  <wp:extent cx="1371600" cy="1405011"/>
                  <wp:effectExtent l="0" t="0" r="0" b="5080"/>
                  <wp:docPr id="124" name="Picture 124" descr="D:\Documents\MICADO\Astrometry\AtmosphericDispersion\displacementWRTZenithK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Documents\MICADO\Astrometry\AtmosphericDispersion\displacementWRTZenithKPoints.png"/>
                          <pic:cNvPicPr>
                            <a:picLocks noChangeAspect="1" noChangeArrowheads="1"/>
                          </pic:cNvPicPr>
                        </pic:nvPicPr>
                        <pic:blipFill>
                          <a:blip r:embed="rId1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405011"/>
                          </a:xfrm>
                          <a:prstGeom prst="rect">
                            <a:avLst/>
                          </a:prstGeom>
                          <a:noFill/>
                          <a:ln>
                            <a:noFill/>
                          </a:ln>
                        </pic:spPr>
                      </pic:pic>
                    </a:graphicData>
                  </a:graphic>
                </wp:inline>
              </w:drawing>
            </w:r>
          </w:p>
        </w:tc>
        <w:tc>
          <w:tcPr>
            <w:tcW w:w="0" w:type="auto"/>
          </w:tcPr>
          <w:p w:rsidR="00CD29BD" w:rsidRDefault="00CD29BD" w:rsidP="00361355">
            <w:pPr>
              <w:keepNext/>
              <w:jc w:val="center"/>
            </w:pPr>
            <w:r>
              <w:rPr>
                <w:noProof/>
                <w:lang w:val="nl-NL" w:eastAsia="nl-NL"/>
              </w:rPr>
              <w:drawing>
                <wp:inline distT="0" distB="0" distL="0" distR="0">
                  <wp:extent cx="1371600" cy="1405011"/>
                  <wp:effectExtent l="0" t="0" r="0" b="5080"/>
                  <wp:docPr id="125" name="Picture 125" descr="D:\Documents\MICADO\Astrometry\AtmosphericDispersion\PdisplacementWRTZenithK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Documents\MICADO\Astrometry\AtmosphericDispersion\PdisplacementWRTZenithKPoints.png"/>
                          <pic:cNvPicPr>
                            <a:picLocks noChangeAspect="1" noChangeArrowheads="1"/>
                          </pic:cNvPicPr>
                        </pic:nvPicPr>
                        <pic:blipFill>
                          <a:blip r:embed="rId1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405011"/>
                          </a:xfrm>
                          <a:prstGeom prst="rect">
                            <a:avLst/>
                          </a:prstGeom>
                          <a:noFill/>
                          <a:ln>
                            <a:noFill/>
                          </a:ln>
                        </pic:spPr>
                      </pic:pic>
                    </a:graphicData>
                  </a:graphic>
                </wp:inline>
              </w:drawing>
            </w:r>
          </w:p>
        </w:tc>
        <w:tc>
          <w:tcPr>
            <w:tcW w:w="0" w:type="auto"/>
          </w:tcPr>
          <w:p w:rsidR="00CD29BD" w:rsidRDefault="00CD29BD" w:rsidP="00361355">
            <w:pPr>
              <w:keepNext/>
              <w:jc w:val="center"/>
              <w:rPr>
                <w:noProof/>
              </w:rPr>
            </w:pPr>
            <w:r>
              <w:rPr>
                <w:noProof/>
                <w:lang w:val="nl-NL" w:eastAsia="nl-NL"/>
              </w:rPr>
              <w:drawing>
                <wp:inline distT="0" distB="0" distL="0" distR="0">
                  <wp:extent cx="1371600" cy="1371600"/>
                  <wp:effectExtent l="0" t="0" r="0" b="0"/>
                  <wp:docPr id="151" name="Picture 151" descr="D:\Documents\MICADO\Astrometry\AtmosphericDispersionIII\displacementWRTZENITHK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Documents\MICADO\Astrometry\AtmosphericDispersionIII\displacementWRTZENITHKPOINTS.png"/>
                          <pic:cNvPicPr>
                            <a:picLocks noChangeAspect="1" noChangeArrowheads="1"/>
                          </pic:cNvPicPr>
                        </pic:nvPicPr>
                        <pic:blipFill>
                          <a:blip r:embed="rId1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0" w:type="auto"/>
          </w:tcPr>
          <w:p w:rsidR="00CD29BD" w:rsidRDefault="00CD29BD" w:rsidP="00361355">
            <w:pPr>
              <w:keepNext/>
              <w:jc w:val="center"/>
              <w:rPr>
                <w:noProof/>
              </w:rPr>
            </w:pPr>
            <w:r>
              <w:rPr>
                <w:noProof/>
                <w:lang w:val="nl-NL" w:eastAsia="nl-NL"/>
              </w:rPr>
              <w:drawing>
                <wp:inline distT="0" distB="0" distL="0" distR="0">
                  <wp:extent cx="1371600" cy="1371600"/>
                  <wp:effectExtent l="0" t="0" r="0" b="0"/>
                  <wp:docPr id="147" name="Picture 147" descr="D:\Documents\MICADO\Astrometry\AtmosphericDispersionIII\PdisplacementWRTZENITHK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Documents\MICADO\Astrometry\AtmosphericDispersionIII\PdisplacementWRTZENITHKPOINTS.png"/>
                          <pic:cNvPicPr>
                            <a:picLocks noChangeAspect="1" noChangeArrowheads="1"/>
                          </pic:cNvPicPr>
                        </pic:nvPicPr>
                        <pic:blipFill>
                          <a:blip r:embed="rId1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c>
          <w:tcPr>
            <w:tcW w:w="2376" w:type="dxa"/>
          </w:tcPr>
          <w:p w:rsidR="00CD29BD" w:rsidRDefault="00CD29BD" w:rsidP="00361355">
            <w:pPr>
              <w:keepNext/>
              <w:jc w:val="center"/>
              <w:rPr>
                <w:noProof/>
              </w:rPr>
            </w:pPr>
            <w:r>
              <w:rPr>
                <w:noProof/>
                <w:lang w:val="nl-NL" w:eastAsia="nl-NL"/>
              </w:rPr>
              <w:drawing>
                <wp:inline distT="0" distB="0" distL="0" distR="0">
                  <wp:extent cx="1371600" cy="1371600"/>
                  <wp:effectExtent l="0" t="0" r="0" b="0"/>
                  <wp:docPr id="126" name="Picture 126" descr="D:\Documents\MICADO\Astrometry\AtmosphericDispersionIII\LdisplacementWRTZENITHKPO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s\MICADO\Astrometry\AtmosphericDispersionIII\LdisplacementWRTZENITHKPOINTS.png"/>
                          <pic:cNvPicPr>
                            <a:picLocks noChangeAspect="1" noChangeArrowheads="1"/>
                          </pic:cNvPicPr>
                        </pic:nvPicPr>
                        <pic:blipFill>
                          <a:blip r:embed="rId1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71600" cy="1371600"/>
                          </a:xfrm>
                          <a:prstGeom prst="rect">
                            <a:avLst/>
                          </a:prstGeom>
                          <a:noFill/>
                          <a:ln>
                            <a:noFill/>
                          </a:ln>
                        </pic:spPr>
                      </pic:pic>
                    </a:graphicData>
                  </a:graphic>
                </wp:inline>
              </w:drawing>
            </w:r>
          </w:p>
        </w:tc>
      </w:tr>
    </w:tbl>
    <w:p w:rsidR="00CD29BD" w:rsidRDefault="00CD29BD" w:rsidP="00CD29BD">
      <w:pPr>
        <w:pStyle w:val="Bijschrift"/>
      </w:pPr>
      <w:bookmarkStart w:id="2159" w:name="_Ref349863986"/>
      <w:r>
        <w:t xml:space="preserve">Figure </w:t>
      </w:r>
      <w:r w:rsidR="00944255">
        <w:fldChar w:fldCharType="begin"/>
      </w:r>
      <w:r w:rsidR="00313615">
        <w:instrText xml:space="preserve"> SEQ Figure \* ARABIC </w:instrText>
      </w:r>
      <w:r w:rsidR="00944255">
        <w:fldChar w:fldCharType="separate"/>
      </w:r>
      <w:ins w:id="2160" w:author="Tibor Agocs" w:date="2014-02-25T20:44:00Z">
        <w:r w:rsidR="00D47A41">
          <w:rPr>
            <w:noProof/>
          </w:rPr>
          <w:t>59</w:t>
        </w:r>
      </w:ins>
      <w:del w:id="2161" w:author="Tibor Agocs" w:date="2014-02-25T18:36:00Z">
        <w:r w:rsidR="00C30C0D" w:rsidDel="004D735F">
          <w:rPr>
            <w:noProof/>
          </w:rPr>
          <w:delText>52</w:delText>
        </w:r>
      </w:del>
      <w:r w:rsidR="00944255">
        <w:rPr>
          <w:noProof/>
        </w:rPr>
        <w:fldChar w:fldCharType="end"/>
      </w:r>
      <w:bookmarkEnd w:id="2159"/>
      <w:r>
        <w:t xml:space="preserve">. The layout of the 8 plots above is similar as in figure 3: From top to bottom the different bands are shown: I, J, H and K-band. Left is for the image </w:t>
      </w:r>
      <w:r w:rsidRPr="00367448">
        <w:t>plane A</w:t>
      </w:r>
      <w:r>
        <w:t>DC, right for the</w:t>
      </w:r>
      <w:r w:rsidRPr="00367448">
        <w:t xml:space="preserve"> </w:t>
      </w:r>
      <w:r>
        <w:t xml:space="preserve">pupil </w:t>
      </w:r>
      <w:r w:rsidRPr="00367448">
        <w:t>plane ADC.</w:t>
      </w:r>
      <w:r>
        <w:t xml:space="preserve"> In the above 8 plots the residual chromatic error is shown for one of the points at the edge of the MICADO field. The residual chromatic error is the wavelength dependent </w:t>
      </w:r>
      <w:r w:rsidRPr="00367448">
        <w:t xml:space="preserve">distance between center and </w:t>
      </w:r>
      <w:r>
        <w:t>corner point. What is shown in the 13 sub-plots is the difference</w:t>
      </w:r>
      <w:r w:rsidRPr="00367448">
        <w:t xml:space="preserve"> between </w:t>
      </w:r>
      <w:r>
        <w:t xml:space="preserve">the effect </w:t>
      </w:r>
      <w:r w:rsidRPr="00367448">
        <w:t xml:space="preserve">a zenith distance </w:t>
      </w:r>
      <w:r>
        <w:t xml:space="preserve">of 0 and given zenith distance from 0 </w:t>
      </w:r>
      <w:r w:rsidRPr="00367448">
        <w:t>up to 60 degrees</w:t>
      </w:r>
      <w:r>
        <w:t xml:space="preserve"> at 5 degree interval</w:t>
      </w:r>
      <w:r w:rsidRPr="00367448">
        <w:t xml:space="preserve">. </w:t>
      </w:r>
      <w:r>
        <w:t xml:space="preserve">Each point indicates the position of a different wavelength within the band, creating a line or curve. </w:t>
      </w:r>
      <w:r w:rsidRPr="00367448">
        <w:t xml:space="preserve">Notice the difference in scale! </w:t>
      </w:r>
      <w:r>
        <w:t xml:space="preserve">The scale is 400 for the Image plane ADC, which is twice as large than the scale of  200 for the Pupil plane ADC. </w:t>
      </w:r>
    </w:p>
    <w:p w:rsidR="00CD29BD" w:rsidRDefault="00CD29BD" w:rsidP="00CD29BD"/>
    <w:tbl>
      <w:tblPr>
        <w:tblStyle w:val="Tabelraster"/>
        <w:tblW w:w="0" w:type="auto"/>
        <w:tblLook w:val="04A0"/>
      </w:tblPr>
      <w:tblGrid>
        <w:gridCol w:w="351"/>
        <w:gridCol w:w="4446"/>
        <w:gridCol w:w="4446"/>
      </w:tblGrid>
      <w:tr w:rsidR="00CD29BD" w:rsidTr="00361355">
        <w:trPr>
          <w:tblHeader/>
        </w:trPr>
        <w:tc>
          <w:tcPr>
            <w:tcW w:w="378" w:type="dxa"/>
            <w:shd w:val="clear" w:color="auto" w:fill="BFBFBF" w:themeFill="background1" w:themeFillShade="BF"/>
            <w:vAlign w:val="center"/>
          </w:tcPr>
          <w:p w:rsidR="00CD29BD" w:rsidRPr="009E7A70" w:rsidRDefault="00CD29BD" w:rsidP="00361355">
            <w:pPr>
              <w:keepNext/>
              <w:jc w:val="center"/>
              <w:rPr>
                <w:b/>
                <w:noProof/>
              </w:rPr>
            </w:pPr>
          </w:p>
        </w:tc>
        <w:tc>
          <w:tcPr>
            <w:tcW w:w="6740" w:type="dxa"/>
            <w:shd w:val="clear" w:color="auto" w:fill="BFBFBF" w:themeFill="background1" w:themeFillShade="BF"/>
          </w:tcPr>
          <w:p w:rsidR="00CD29BD" w:rsidRPr="009E7A70" w:rsidRDefault="00CD29BD" w:rsidP="00361355">
            <w:pPr>
              <w:keepNext/>
              <w:jc w:val="center"/>
              <w:rPr>
                <w:b/>
                <w:noProof/>
              </w:rPr>
            </w:pPr>
            <w:r w:rsidRPr="009E7A70">
              <w:rPr>
                <w:b/>
                <w:noProof/>
              </w:rPr>
              <w:t>Image Plane ADC</w:t>
            </w:r>
          </w:p>
        </w:tc>
        <w:tc>
          <w:tcPr>
            <w:tcW w:w="2458" w:type="dxa"/>
            <w:shd w:val="clear" w:color="auto" w:fill="BFBFBF" w:themeFill="background1" w:themeFillShade="BF"/>
          </w:tcPr>
          <w:p w:rsidR="00CD29BD" w:rsidRPr="009E7A70" w:rsidRDefault="00CD29BD" w:rsidP="00361355">
            <w:pPr>
              <w:keepNext/>
              <w:jc w:val="center"/>
              <w:rPr>
                <w:b/>
              </w:rPr>
            </w:pPr>
            <w:r w:rsidRPr="009E7A70">
              <w:rPr>
                <w:b/>
              </w:rPr>
              <w:t>Pupil Plane ADC</w:t>
            </w:r>
          </w:p>
        </w:tc>
      </w:tr>
      <w:tr w:rsidR="00CD29BD" w:rsidTr="00361355">
        <w:tc>
          <w:tcPr>
            <w:tcW w:w="378" w:type="dxa"/>
            <w:vAlign w:val="center"/>
          </w:tcPr>
          <w:p w:rsidR="00CD29BD" w:rsidRDefault="00CD29BD" w:rsidP="00361355">
            <w:pPr>
              <w:keepNext/>
              <w:jc w:val="center"/>
              <w:rPr>
                <w:noProof/>
              </w:rPr>
            </w:pPr>
            <w:r>
              <w:rPr>
                <w:noProof/>
              </w:rPr>
              <w:t>I</w:t>
            </w:r>
          </w:p>
        </w:tc>
        <w:tc>
          <w:tcPr>
            <w:tcW w:w="6740" w:type="dxa"/>
          </w:tcPr>
          <w:p w:rsidR="00CD29BD" w:rsidRDefault="00944255" w:rsidP="00361355">
            <w:pPr>
              <w:keepNext/>
              <w:jc w:val="center"/>
            </w:pPr>
            <w:r w:rsidRPr="00944255">
              <w:rPr>
                <w:noProof/>
              </w:rPr>
              <w:pict>
                <v:shape id="Straight Arrow Connector 300" o:spid="_x0000_s1087" type="#_x0000_t32" style="position:absolute;left:0;text-align:left;margin-left:56.05pt;margin-top:169.4pt;width:19pt;height:11.9pt;flip:x y;z-index:25167974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" strokecolor="white [3212]">
                  <v:stroke endarrow="open"/>
                </v:shape>
              </w:pict>
            </w:r>
            <w:r w:rsidRPr="00944255">
              <w:rPr>
                <w:noProof/>
              </w:rPr>
              <w:pict>
                <v:shape id="Text Box 301" o:spid="_x0000_s1058" type="#_x0000_t202" style="position:absolute;left:0;text-align:left;margin-left:14pt;margin-top:197.95pt;width:45.15pt;height:31.3pt;z-index:251693056;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" filled="f" stroked="f" strokeweight=".5pt">
                  <v:textbox>
                    <w:txbxContent>
                      <w:p w:rsidR="00EA447B" w:rsidRPr="00636E58" w:rsidRDefault="00EA447B" w:rsidP="00CD29BD">
                        <w:pPr>
                          <w:rPr>
                            <w:b/>
                            <w:color w:val="FFFFFF" w:themeColor="background1"/>
                          </w:rPr>
                        </w:pPr>
                        <w:r>
                          <w:rPr>
                            <w:b/>
                            <w:color w:val="FFFFFF" w:themeColor="background1"/>
                          </w:rPr>
                          <w:t>ZD=60°</w:t>
                        </w:r>
                      </w:p>
                    </w:txbxContent>
                  </v:textbox>
                </v:shape>
              </w:pict>
            </w:r>
            <w:r w:rsidRPr="00944255">
              <w:rPr>
                <w:noProof/>
              </w:rPr>
              <w:pict>
                <v:shape id="Text Box 302" o:spid="_x0000_s1059" type="#_x0000_t202" style="position:absolute;left:0;text-align:left;margin-left:173.65pt;margin-top:142.8pt;width:47.5pt;height:31.3pt;z-index:251692032;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" filled="f" stroked="f" strokeweight=".5pt">
                  <v:textbox>
                    <w:txbxContent>
                      <w:p w:rsidR="00EA447B" w:rsidRPr="00636E58" w:rsidRDefault="00EA447B" w:rsidP="00CD29BD">
                        <w:pPr>
                          <w:rPr>
                            <w:b/>
                            <w:color w:val="FFFFFF" w:themeColor="background1"/>
                          </w:rPr>
                        </w:pPr>
                        <w:r>
                          <w:rPr>
                            <w:b/>
                            <w:color w:val="FFFFFF" w:themeColor="background1"/>
                          </w:rPr>
                          <w:t>ZD=55°</w:t>
                        </w:r>
                      </w:p>
                    </w:txbxContent>
                  </v:textbox>
                </v:shape>
              </w:pict>
            </w:r>
            <w:r w:rsidRPr="00944255">
              <w:rPr>
                <w:noProof/>
              </w:rPr>
              <w:pict>
                <v:shape id="Text Box 303" o:spid="_x0000_s1060" type="#_x0000_t202" style="position:absolute;left:0;text-align:left;margin-left:119.6pt;margin-top:142.8pt;width:45.15pt;height:31.3pt;z-index:25169100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" filled="f" stroked="f" strokeweight=".5pt">
                  <v:textbox>
                    <w:txbxContent>
                      <w:p w:rsidR="00EA447B" w:rsidRPr="00636E58" w:rsidRDefault="00EA447B" w:rsidP="00CD29BD">
                        <w:pPr>
                          <w:rPr>
                            <w:b/>
                            <w:color w:val="FFFFFF" w:themeColor="background1"/>
                          </w:rPr>
                        </w:pPr>
                        <w:r>
                          <w:rPr>
                            <w:b/>
                            <w:color w:val="FFFFFF" w:themeColor="background1"/>
                          </w:rPr>
                          <w:t>ZD=50°</w:t>
                        </w:r>
                      </w:p>
                    </w:txbxContent>
                  </v:textbox>
                </v:shape>
              </w:pict>
            </w:r>
            <w:r w:rsidRPr="00944255">
              <w:rPr>
                <w:noProof/>
              </w:rPr>
              <w:pict>
                <v:shape id="Text Box 304" o:spid="_x0000_s1061" type="#_x0000_t202" style="position:absolute;left:0;text-align:left;margin-left:65.8pt;margin-top:142.7pt;width:47.5pt;height:31.3pt;z-index:251689984;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" filled="f" stroked="f" strokeweight=".5pt">
                  <v:textbox>
                    <w:txbxContent>
                      <w:p w:rsidR="00EA447B" w:rsidRPr="00636E58" w:rsidRDefault="00EA447B" w:rsidP="00CD29BD">
                        <w:pPr>
                          <w:rPr>
                            <w:b/>
                            <w:color w:val="FFFFFF" w:themeColor="background1"/>
                          </w:rPr>
                        </w:pPr>
                        <w:r>
                          <w:rPr>
                            <w:b/>
                            <w:color w:val="FFFFFF" w:themeColor="background1"/>
                          </w:rPr>
                          <w:t>ZD=45°</w:t>
                        </w:r>
                      </w:p>
                    </w:txbxContent>
                  </v:textbox>
                </v:shape>
              </w:pict>
            </w:r>
            <w:r w:rsidRPr="00944255">
              <w:rPr>
                <w:noProof/>
              </w:rPr>
              <w:pict>
                <v:shape id="Text Box 305" o:spid="_x0000_s1062" type="#_x0000_t202" style="position:absolute;left:0;text-align:left;margin-left:11.75pt;margin-top:142.7pt;width:45.15pt;height:31.3pt;z-index:251688960;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" filled="f" stroked="f" strokeweight=".5pt">
                  <v:textbox>
                    <w:txbxContent>
                      <w:p w:rsidR="00EA447B" w:rsidRPr="00636E58" w:rsidRDefault="00EA447B" w:rsidP="00CD29BD">
                        <w:pPr>
                          <w:rPr>
                            <w:b/>
                            <w:color w:val="FFFFFF" w:themeColor="background1"/>
                          </w:rPr>
                        </w:pPr>
                        <w:r>
                          <w:rPr>
                            <w:b/>
                            <w:color w:val="FFFFFF" w:themeColor="background1"/>
                          </w:rPr>
                          <w:t>ZD=40°</w:t>
                        </w:r>
                      </w:p>
                    </w:txbxContent>
                  </v:textbox>
                </v:shape>
              </w:pict>
            </w:r>
            <w:r w:rsidRPr="00944255">
              <w:rPr>
                <w:noProof/>
              </w:rPr>
              <w:pict>
                <v:shape id="Text Box 306" o:spid="_x0000_s1063" type="#_x0000_t202" style="position:absolute;left:0;text-align:left;margin-left:174.05pt;margin-top:86.85pt;width:47.5pt;height:31.3pt;z-index:251687936;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" filled="f" stroked="f" strokeweight=".5pt">
                  <v:textbox>
                    <w:txbxContent>
                      <w:p w:rsidR="00EA447B" w:rsidRPr="00636E58" w:rsidRDefault="00EA447B" w:rsidP="00CD29BD">
                        <w:pPr>
                          <w:rPr>
                            <w:b/>
                            <w:color w:val="FFFFFF" w:themeColor="background1"/>
                          </w:rPr>
                        </w:pPr>
                        <w:r>
                          <w:rPr>
                            <w:b/>
                            <w:color w:val="FFFFFF" w:themeColor="background1"/>
                          </w:rPr>
                          <w:t>ZD=35°</w:t>
                        </w:r>
                      </w:p>
                    </w:txbxContent>
                  </v:textbox>
                </v:shape>
              </w:pict>
            </w:r>
            <w:r w:rsidRPr="00944255">
              <w:rPr>
                <w:noProof/>
              </w:rPr>
              <w:pict>
                <v:shape id="Text Box 308" o:spid="_x0000_s1064" type="#_x0000_t202" style="position:absolute;left:0;text-align:left;margin-left:120pt;margin-top:86.85pt;width:45.15pt;height:31.3pt;z-index:25168691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" filled="f" stroked="f" strokeweight=".5pt">
                  <v:textbox>
                    <w:txbxContent>
                      <w:p w:rsidR="00EA447B" w:rsidRPr="00636E58" w:rsidRDefault="00EA447B" w:rsidP="00CD29BD">
                        <w:pPr>
                          <w:rPr>
                            <w:b/>
                            <w:color w:val="FFFFFF" w:themeColor="background1"/>
                          </w:rPr>
                        </w:pPr>
                        <w:r>
                          <w:rPr>
                            <w:b/>
                            <w:color w:val="FFFFFF" w:themeColor="background1"/>
                          </w:rPr>
                          <w:t>ZD=30°</w:t>
                        </w:r>
                      </w:p>
                    </w:txbxContent>
                  </v:textbox>
                </v:shape>
              </w:pict>
            </w:r>
            <w:r w:rsidRPr="00944255">
              <w:rPr>
                <w:noProof/>
              </w:rPr>
              <w:pict>
                <v:shape id="Text Box 309" o:spid="_x0000_s1065" type="#_x0000_t202" style="position:absolute;left:0;text-align:left;margin-left:66.2pt;margin-top:86.75pt;width:47.5pt;height:31.3pt;z-index:251685888;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" filled="f" stroked="f" strokeweight=".5pt">
                  <v:textbox>
                    <w:txbxContent>
                      <w:p w:rsidR="00EA447B" w:rsidRPr="00636E58" w:rsidRDefault="00EA447B" w:rsidP="00CD29BD">
                        <w:pPr>
                          <w:rPr>
                            <w:b/>
                            <w:color w:val="FFFFFF" w:themeColor="background1"/>
                          </w:rPr>
                        </w:pPr>
                        <w:r>
                          <w:rPr>
                            <w:b/>
                            <w:color w:val="FFFFFF" w:themeColor="background1"/>
                          </w:rPr>
                          <w:t>ZD=25°</w:t>
                        </w:r>
                      </w:p>
                    </w:txbxContent>
                  </v:textbox>
                </v:shape>
              </w:pict>
            </w:r>
            <w:r w:rsidRPr="00944255">
              <w:rPr>
                <w:noProof/>
              </w:rPr>
              <w:pict>
                <v:shape id="Text Box 310" o:spid="_x0000_s1066" type="#_x0000_t202" style="position:absolute;left:0;text-align:left;margin-left:12.15pt;margin-top:86.75pt;width:45.15pt;height:31.3pt;z-index:25168486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" filled="f" stroked="f" strokeweight=".5pt">
                  <v:textbox>
                    <w:txbxContent>
                      <w:p w:rsidR="00EA447B" w:rsidRPr="00636E58" w:rsidRDefault="00EA447B" w:rsidP="00CD29BD">
                        <w:pPr>
                          <w:rPr>
                            <w:b/>
                            <w:color w:val="FFFFFF" w:themeColor="background1"/>
                          </w:rPr>
                        </w:pPr>
                        <w:r>
                          <w:rPr>
                            <w:b/>
                            <w:color w:val="FFFFFF" w:themeColor="background1"/>
                          </w:rPr>
                          <w:t>ZD=20°</w:t>
                        </w:r>
                      </w:p>
                    </w:txbxContent>
                  </v:textbox>
                </v:shape>
              </w:pict>
            </w:r>
            <w:r w:rsidRPr="00944255">
              <w:rPr>
                <w:noProof/>
              </w:rPr>
              <w:pict>
                <v:shape id="Text Box 311" o:spid="_x0000_s1067" type="#_x0000_t202" style="position:absolute;left:0;text-align:left;margin-left:174.65pt;margin-top:31.75pt;width:47.5pt;height:31.3pt;z-index:251683840;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" filled="f" stroked="f" strokeweight=".5pt">
                  <v:textbox>
                    <w:txbxContent>
                      <w:p w:rsidR="00EA447B" w:rsidRPr="00636E58" w:rsidRDefault="00EA447B" w:rsidP="00CD29BD">
                        <w:pPr>
                          <w:rPr>
                            <w:b/>
                            <w:color w:val="FFFFFF" w:themeColor="background1"/>
                          </w:rPr>
                        </w:pPr>
                        <w:r>
                          <w:rPr>
                            <w:b/>
                            <w:color w:val="FFFFFF" w:themeColor="background1"/>
                          </w:rPr>
                          <w:t>ZD=15°</w:t>
                        </w:r>
                      </w:p>
                    </w:txbxContent>
                  </v:textbox>
                </v:shape>
              </w:pict>
            </w:r>
            <w:r w:rsidRPr="00944255">
              <w:rPr>
                <w:noProof/>
              </w:rPr>
              <w:pict>
                <v:shape id="Text Box 312" o:spid="_x0000_s1068" type="#_x0000_t202" style="position:absolute;left:0;text-align:left;margin-left:120.6pt;margin-top:31.75pt;width:45.15pt;height:31.3pt;z-index:251682816;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" filled="f" stroked="f" strokeweight=".5pt">
                  <v:textbox>
                    <w:txbxContent>
                      <w:p w:rsidR="00EA447B" w:rsidRPr="00636E58" w:rsidRDefault="00EA447B" w:rsidP="00CD29BD">
                        <w:pPr>
                          <w:rPr>
                            <w:b/>
                            <w:color w:val="FFFFFF" w:themeColor="background1"/>
                          </w:rPr>
                        </w:pPr>
                        <w:r>
                          <w:rPr>
                            <w:b/>
                            <w:color w:val="FFFFFF" w:themeColor="background1"/>
                          </w:rPr>
                          <w:t>ZD=10°</w:t>
                        </w:r>
                      </w:p>
                    </w:txbxContent>
                  </v:textbox>
                </v:shape>
              </w:pict>
            </w:r>
            <w:r w:rsidRPr="00944255">
              <w:rPr>
                <w:noProof/>
              </w:rPr>
              <w:pict>
                <v:shape id="Text Box 313" o:spid="_x0000_s1069" type="#_x0000_t202" style="position:absolute;left:0;text-align:left;margin-left:66.8pt;margin-top:31.65pt;width:41.95pt;height:31.3pt;z-index:251681792;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" filled="f" stroked="f" strokeweight=".5pt">
                  <v:textbox>
                    <w:txbxContent>
                      <w:p w:rsidR="00EA447B" w:rsidRPr="00636E58" w:rsidRDefault="00EA447B" w:rsidP="00CD29BD">
                        <w:pPr>
                          <w:rPr>
                            <w:b/>
                            <w:color w:val="FFFFFF" w:themeColor="background1"/>
                          </w:rPr>
                        </w:pPr>
                        <w:r>
                          <w:rPr>
                            <w:b/>
                            <w:color w:val="FFFFFF" w:themeColor="background1"/>
                          </w:rPr>
                          <w:t>ZD=5°</w:t>
                        </w:r>
                      </w:p>
                    </w:txbxContent>
                  </v:textbox>
                </v:shape>
              </w:pict>
            </w:r>
            <w:r w:rsidRPr="00944255">
              <w:rPr>
                <w:noProof/>
              </w:rPr>
              <w:pict>
                <v:shape id="Text Box 314" o:spid="_x0000_s1070" type="#_x0000_t202" style="position:absolute;left:0;text-align:left;margin-left:12.75pt;margin-top:31.65pt;width:45.15pt;height:31.3pt;z-index:25168076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" filled="f" stroked="f" strokeweight=".5pt">
                  <v:textbox>
                    <w:txbxContent>
                      <w:p w:rsidR="00EA447B" w:rsidRPr="00636E58" w:rsidRDefault="00EA447B" w:rsidP="00CD29BD">
                        <w:pPr>
                          <w:rPr>
                            <w:b/>
                            <w:color w:val="FFFFFF" w:themeColor="background1"/>
                          </w:rPr>
                        </w:pPr>
                        <w:r>
                          <w:rPr>
                            <w:b/>
                            <w:color w:val="FFFFFF" w:themeColor="background1"/>
                          </w:rPr>
                          <w:t>ZD=0°</w:t>
                        </w:r>
                      </w:p>
                    </w:txbxContent>
                  </v:textbox>
                </v:shape>
              </w:pict>
            </w:r>
            <w:r w:rsidRPr="00944255">
              <w:rPr>
                <w:noProof/>
              </w:rPr>
              <w:pict>
                <v:shape id="Text Box 315" o:spid="_x0000_s1071" type="#_x0000_t202" style="position:absolute;left:0;text-align:left;margin-left:72.65pt;margin-top:172.25pt;width:142.8pt;height:20.9pt;z-index:251678720;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" filled="f" stroked="f" strokeweight=".5pt">
                  <v:textbox>
                    <w:txbxContent>
                      <w:p w:rsidR="00EA447B" w:rsidRPr="00636E58" w:rsidRDefault="00EA447B" w:rsidP="00CD29BD">
                        <w:pPr>
                          <w:rPr>
                            <w:b/>
                            <w:color w:val="FFFFFF" w:themeColor="background1"/>
                          </w:rPr>
                        </w:pPr>
                        <w:r w:rsidRPr="00636E58">
                          <w:rPr>
                            <w:b/>
                            <w:color w:val="FFFFFF" w:themeColor="background1"/>
                          </w:rPr>
                          <w:t xml:space="preserve">Scale = </w:t>
                        </w:r>
                        <w:r>
                          <w:rPr>
                            <w:b/>
                            <w:color w:val="FFFFFF" w:themeColor="background1"/>
                          </w:rPr>
                          <w:t>200</w:t>
                        </w:r>
                        <w:r w:rsidRPr="00636E58">
                          <w:rPr>
                            <w:b/>
                            <w:color w:val="FFFFFF" w:themeColor="background1"/>
                          </w:rPr>
                          <w:t xml:space="preserve"> micro arcsecond</w:t>
                        </w:r>
                      </w:p>
                    </w:txbxContent>
                  </v:textbox>
                </v:shape>
              </w:pict>
            </w:r>
            <w:r w:rsidR="00CD29BD">
              <w:rPr>
                <w:noProof/>
                <w:lang w:val="nl-NL" w:eastAsia="nl-NL"/>
              </w:rPr>
              <w:drawing>
                <wp:inline distT="0" distB="0" distL="0" distR="0">
                  <wp:extent cx="2743200" cy="2809142"/>
                  <wp:effectExtent l="0" t="0" r="0" b="0"/>
                  <wp:docPr id="127" name="Picture 127" descr="D:\Documents\MICADO\Astrometry\AtmosphericDispersion\displacementWRTZENITHIPOINTSSp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Documents\MICADO\Astrometry\AtmosphericDispersion\displacementWRTZENITHIPOINTSSpec.png"/>
                          <pic:cNvPicPr>
                            <a:picLocks noChangeAspect="1" noChangeArrowheads="1"/>
                          </pic:cNvPicPr>
                        </pic:nvPicPr>
                        <pic:blipFill>
                          <a:blip r:embed="rId1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809142"/>
                          </a:xfrm>
                          <a:prstGeom prst="rect">
                            <a:avLst/>
                          </a:prstGeom>
                          <a:noFill/>
                          <a:ln>
                            <a:noFill/>
                          </a:ln>
                        </pic:spPr>
                      </pic:pic>
                    </a:graphicData>
                  </a:graphic>
                </wp:inline>
              </w:drawing>
            </w:r>
          </w:p>
        </w:tc>
        <w:tc>
          <w:tcPr>
            <w:tcW w:w="2458" w:type="dxa"/>
          </w:tcPr>
          <w:p w:rsidR="00CD29BD" w:rsidRDefault="00944255" w:rsidP="00361355">
            <w:pPr>
              <w:keepNext/>
              <w:jc w:val="center"/>
            </w:pPr>
            <w:r w:rsidRPr="00944255">
              <w:rPr>
                <w:noProof/>
              </w:rPr>
              <w:pict>
                <v:shape id="Text Box 316" o:spid="_x0000_s1072" type="#_x0000_t202" style="position:absolute;left:0;text-align:left;margin-left:68.85pt;margin-top:172.4pt;width:137.25pt;height:20.9pt;z-index:251694080;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" filled="f" stroked="f" strokeweight=".5pt">
                  <v:textbox>
                    <w:txbxContent>
                      <w:p w:rsidR="00EA447B" w:rsidRPr="00636E58" w:rsidRDefault="00EA447B" w:rsidP="00CD29BD">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v:textbox>
                </v:shape>
              </w:pict>
            </w:r>
            <w:r w:rsidRPr="00944255">
              <w:rPr>
                <w:noProof/>
              </w:rPr>
              <w:pict>
                <v:shape id="Straight Arrow Connector 317" o:spid="_x0000_s1086" type="#_x0000_t32" style="position:absolute;left:0;text-align:left;margin-left:52.3pt;margin-top:169.55pt;width:19pt;height:11.9pt;flip:x y;z-index:25169510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" strokecolor="white [3212]">
                  <v:stroke endarrow="open"/>
                </v:shape>
              </w:pict>
            </w:r>
            <w:r w:rsidR="00CD29BD">
              <w:rPr>
                <w:noProof/>
                <w:lang w:val="nl-NL" w:eastAsia="nl-NL"/>
              </w:rPr>
              <w:drawing>
                <wp:inline distT="0" distB="0" distL="0" distR="0">
                  <wp:extent cx="2743200" cy="2809142"/>
                  <wp:effectExtent l="0" t="0" r="0" b="0"/>
                  <wp:docPr id="128" name="Picture 128" descr="D:\Documents\MICADO\Astrometry\AtmosphericDispersion\PdisplacementWRTZENITHIPOINTSSp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Documents\MICADO\Astrometry\AtmosphericDispersion\PdisplacementWRTZENITHIPOINTSSpec.png"/>
                          <pic:cNvPicPr>
                            <a:picLocks noChangeAspect="1" noChangeArrowheads="1"/>
                          </pic:cNvPicPr>
                        </pic:nvPicPr>
                        <pic:blipFill>
                          <a:blip r:embed="rId1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809142"/>
                          </a:xfrm>
                          <a:prstGeom prst="rect">
                            <a:avLst/>
                          </a:prstGeom>
                          <a:noFill/>
                          <a:ln>
                            <a:noFill/>
                          </a:ln>
                        </pic:spPr>
                      </pic:pic>
                    </a:graphicData>
                  </a:graphic>
                </wp:inline>
              </w:drawing>
            </w:r>
          </w:p>
        </w:tc>
      </w:tr>
      <w:tr w:rsidR="00CD29BD" w:rsidTr="00361355">
        <w:tc>
          <w:tcPr>
            <w:tcW w:w="378" w:type="dxa"/>
            <w:vAlign w:val="center"/>
          </w:tcPr>
          <w:p w:rsidR="00CD29BD" w:rsidRDefault="00CD29BD" w:rsidP="00361355">
            <w:pPr>
              <w:keepNext/>
              <w:jc w:val="center"/>
              <w:rPr>
                <w:noProof/>
              </w:rPr>
            </w:pPr>
            <w:r>
              <w:rPr>
                <w:noProof/>
              </w:rPr>
              <w:t>J</w:t>
            </w:r>
          </w:p>
        </w:tc>
        <w:tc>
          <w:tcPr>
            <w:tcW w:w="6740" w:type="dxa"/>
          </w:tcPr>
          <w:p w:rsidR="00CD29BD" w:rsidRDefault="00944255" w:rsidP="00361355">
            <w:pPr>
              <w:keepNext/>
              <w:jc w:val="center"/>
            </w:pPr>
            <w:r w:rsidRPr="00944255">
              <w:rPr>
                <w:noProof/>
              </w:rPr>
              <w:pict>
                <v:shape id="Text Box 318" o:spid="_x0000_s1073" type="#_x0000_t202" style="position:absolute;left:0;text-align:left;margin-left:71.4pt;margin-top:171.35pt;width:142.8pt;height:20.9pt;z-index:251696128;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" filled="f" stroked="f" strokeweight=".5pt">
                  <v:textbox>
                    <w:txbxContent>
                      <w:p w:rsidR="00EA447B" w:rsidRPr="00636E58" w:rsidRDefault="00EA447B" w:rsidP="00CD29BD">
                        <w:pPr>
                          <w:rPr>
                            <w:b/>
                            <w:color w:val="FFFFFF" w:themeColor="background1"/>
                          </w:rPr>
                        </w:pPr>
                        <w:r w:rsidRPr="00636E58">
                          <w:rPr>
                            <w:b/>
                            <w:color w:val="FFFFFF" w:themeColor="background1"/>
                          </w:rPr>
                          <w:t xml:space="preserve">Scale = </w:t>
                        </w:r>
                        <w:r>
                          <w:rPr>
                            <w:b/>
                            <w:color w:val="FFFFFF" w:themeColor="background1"/>
                          </w:rPr>
                          <w:t>200</w:t>
                        </w:r>
                        <w:r w:rsidRPr="00636E58">
                          <w:rPr>
                            <w:b/>
                            <w:color w:val="FFFFFF" w:themeColor="background1"/>
                          </w:rPr>
                          <w:t xml:space="preserve"> micro arcsecond</w:t>
                        </w:r>
                      </w:p>
                    </w:txbxContent>
                  </v:textbox>
                </v:shape>
              </w:pict>
            </w:r>
            <w:r w:rsidRPr="00944255">
              <w:rPr>
                <w:noProof/>
              </w:rPr>
              <w:pict>
                <v:shape id="Straight Arrow Connector 96" o:spid="_x0000_s1085" type="#_x0000_t32" style="position:absolute;left:0;text-align:left;margin-left:54.8pt;margin-top:168.5pt;width:19pt;height:11.9pt;flip:x y;z-index:25169715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" strokecolor="white [3212]">
                  <v:stroke endarrow="open"/>
                </v:shape>
              </w:pict>
            </w:r>
            <w:r w:rsidRPr="00944255">
              <w:rPr>
                <w:noProof/>
              </w:rPr>
              <w:pict>
                <v:shape id="Text Box 97" o:spid="_x0000_s1074" type="#_x0000_t202" style="position:absolute;left:0;text-align:left;margin-left:301.8pt;margin-top:171.55pt;width:137.25pt;height:20.9pt;z-index:251698176;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" filled="f" stroked="f" strokeweight=".5pt">
                  <v:textbox>
                    <w:txbxContent>
                      <w:p w:rsidR="00EA447B" w:rsidRPr="00636E58" w:rsidRDefault="00EA447B" w:rsidP="00CD29BD">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v:textbox>
                </v:shape>
              </w:pict>
            </w:r>
            <w:r w:rsidRPr="00944255">
              <w:rPr>
                <w:noProof/>
              </w:rPr>
              <w:pict>
                <v:shape id="Straight Arrow Connector 98" o:spid="_x0000_s1084" type="#_x0000_t32" style="position:absolute;left:0;text-align:left;margin-left:285.2pt;margin-top:168.7pt;width:19pt;height:11.9pt;flip:x y;z-index:251699200;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" strokecolor="white [3212]">
                  <v:stroke endarrow="open"/>
                </v:shape>
              </w:pict>
            </w:r>
            <w:r w:rsidR="00CD29BD">
              <w:rPr>
                <w:noProof/>
                <w:lang w:val="nl-NL" w:eastAsia="nl-NL"/>
              </w:rPr>
              <w:drawing>
                <wp:inline distT="0" distB="0" distL="0" distR="0">
                  <wp:extent cx="2743200" cy="2809142"/>
                  <wp:effectExtent l="0" t="0" r="0" b="0"/>
                  <wp:docPr id="129" name="Picture 129" descr="D:\Documents\MICADO\Astrometry\AtmosphericDispersion\displacementWRTZENITHJPOINTSSp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D:\Documents\MICADO\Astrometry\AtmosphericDispersion\displacementWRTZENITHJPOINTSSpec.png"/>
                          <pic:cNvPicPr>
                            <a:picLocks noChangeAspect="1" noChangeArrowheads="1"/>
                          </pic:cNvPicPr>
                        </pic:nvPicPr>
                        <pic:blipFill>
                          <a:blip r:embed="rId1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809142"/>
                          </a:xfrm>
                          <a:prstGeom prst="rect">
                            <a:avLst/>
                          </a:prstGeom>
                          <a:noFill/>
                          <a:ln>
                            <a:noFill/>
                          </a:ln>
                        </pic:spPr>
                      </pic:pic>
                    </a:graphicData>
                  </a:graphic>
                </wp:inline>
              </w:drawing>
            </w:r>
          </w:p>
        </w:tc>
        <w:tc>
          <w:tcPr>
            <w:tcW w:w="2458" w:type="dxa"/>
          </w:tcPr>
          <w:p w:rsidR="00CD29BD" w:rsidRDefault="00CD29BD" w:rsidP="00361355">
            <w:pPr>
              <w:keepNext/>
              <w:jc w:val="center"/>
            </w:pPr>
            <w:r>
              <w:rPr>
                <w:noProof/>
                <w:lang w:val="nl-NL" w:eastAsia="nl-NL"/>
              </w:rPr>
              <w:drawing>
                <wp:inline distT="0" distB="0" distL="0" distR="0">
                  <wp:extent cx="2743200" cy="2809142"/>
                  <wp:effectExtent l="0" t="0" r="0" b="0"/>
                  <wp:docPr id="130" name="Picture 130" descr="D:\Documents\MICADO\Astrometry\AtmosphericDispersion\PdisplacementWRTZENITHJPOINTSSp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D:\Documents\MICADO\Astrometry\AtmosphericDispersion\PdisplacementWRTZENITHJPOINTSSpec.png"/>
                          <pic:cNvPicPr>
                            <a:picLocks noChangeAspect="1" noChangeArrowheads="1"/>
                          </pic:cNvPicPr>
                        </pic:nvPicPr>
                        <pic:blipFill>
                          <a:blip r:embed="rId1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809142"/>
                          </a:xfrm>
                          <a:prstGeom prst="rect">
                            <a:avLst/>
                          </a:prstGeom>
                          <a:noFill/>
                          <a:ln>
                            <a:noFill/>
                          </a:ln>
                        </pic:spPr>
                      </pic:pic>
                    </a:graphicData>
                  </a:graphic>
                </wp:inline>
              </w:drawing>
            </w:r>
          </w:p>
        </w:tc>
      </w:tr>
      <w:tr w:rsidR="00CD29BD" w:rsidTr="00361355">
        <w:tc>
          <w:tcPr>
            <w:tcW w:w="378" w:type="dxa"/>
            <w:vAlign w:val="center"/>
          </w:tcPr>
          <w:p w:rsidR="00CD29BD" w:rsidRDefault="00CD29BD" w:rsidP="00361355">
            <w:pPr>
              <w:keepNext/>
              <w:jc w:val="center"/>
              <w:rPr>
                <w:noProof/>
              </w:rPr>
            </w:pPr>
            <w:r>
              <w:rPr>
                <w:noProof/>
              </w:rPr>
              <w:t>H</w:t>
            </w:r>
          </w:p>
        </w:tc>
        <w:tc>
          <w:tcPr>
            <w:tcW w:w="6740" w:type="dxa"/>
          </w:tcPr>
          <w:p w:rsidR="00CD29BD" w:rsidRDefault="00944255" w:rsidP="00361355">
            <w:pPr>
              <w:keepNext/>
              <w:jc w:val="center"/>
            </w:pPr>
            <w:r w:rsidRPr="00944255">
              <w:rPr>
                <w:noProof/>
              </w:rPr>
              <w:pict>
                <v:shape id="Straight Arrow Connector 106" o:spid="_x0000_s1083" type="#_x0000_t32" style="position:absolute;left:0;text-align:left;margin-left:284.6pt;margin-top:390.05pt;width:19pt;height:11.9pt;flip:x y;z-index:25170739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" strokecolor="white [3212]">
                  <v:stroke endarrow="open"/>
                </v:shape>
              </w:pict>
            </w:r>
            <w:r w:rsidRPr="00944255">
              <w:rPr>
                <w:noProof/>
              </w:rPr>
              <w:pict>
                <v:shape id="Text Box 105" o:spid="_x0000_s1075" type="#_x0000_t202" style="position:absolute;left:0;text-align:left;margin-left:301.2pt;margin-top:392.9pt;width:137.25pt;height:20.9pt;z-index:251706368;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" filled="f" stroked="f" strokeweight=".5pt">
                  <v:textbox>
                    <w:txbxContent>
                      <w:p w:rsidR="00EA447B" w:rsidRPr="00636E58" w:rsidRDefault="00EA447B" w:rsidP="00CD29BD">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v:textbox>
                </v:shape>
              </w:pict>
            </w:r>
            <w:r w:rsidRPr="00944255">
              <w:rPr>
                <w:noProof/>
              </w:rPr>
              <w:pict>
                <v:shape id="Straight Arrow Connector 104" o:spid="_x0000_s1082" type="#_x0000_t32" style="position:absolute;left:0;text-align:left;margin-left:54.2pt;margin-top:389.85pt;width:19pt;height:11.9pt;flip:x y;z-index:25170534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" strokecolor="white [3212]">
                  <v:stroke endarrow="open"/>
                </v:shape>
              </w:pict>
            </w:r>
            <w:r w:rsidRPr="00944255">
              <w:rPr>
                <w:noProof/>
              </w:rPr>
              <w:pict>
                <v:shape id="Text Box 103" o:spid="_x0000_s1076" type="#_x0000_t202" style="position:absolute;left:0;text-align:left;margin-left:70.8pt;margin-top:392.7pt;width:137.25pt;height:20.9pt;z-index:251704320;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" filled="f" stroked="f" strokeweight=".5pt">
                  <v:textbox>
                    <w:txbxContent>
                      <w:p w:rsidR="00EA447B" w:rsidRPr="00636E58" w:rsidRDefault="00EA447B" w:rsidP="00CD29BD">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v:textbox>
                </v:shape>
              </w:pict>
            </w:r>
            <w:r w:rsidRPr="00944255">
              <w:rPr>
                <w:noProof/>
              </w:rPr>
              <w:pict>
                <v:shape id="Straight Arrow Connector 102" o:spid="_x0000_s1081" type="#_x0000_t32" style="position:absolute;left:0;text-align:left;margin-left:285.85pt;margin-top:169.25pt;width:19pt;height:11.9pt;flip:x y;z-index:251703296;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" strokecolor="white [3212]">
                  <v:stroke endarrow="open"/>
                </v:shape>
              </w:pict>
            </w:r>
            <w:r w:rsidRPr="00944255">
              <w:rPr>
                <w:noProof/>
              </w:rPr>
              <w:pict>
                <v:shape id="Text Box 101" o:spid="_x0000_s1077" type="#_x0000_t202" style="position:absolute;left:0;text-align:left;margin-left:302.45pt;margin-top:172.1pt;width:137.25pt;height:20.9pt;z-index:251702272;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" filled="f" stroked="f" strokeweight=".5pt">
                  <v:textbox>
                    <w:txbxContent>
                      <w:p w:rsidR="00EA447B" w:rsidRPr="00636E58" w:rsidRDefault="00EA447B" w:rsidP="00CD29BD">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v:textbox>
                </v:shape>
              </w:pict>
            </w:r>
            <w:r w:rsidRPr="00944255">
              <w:rPr>
                <w:noProof/>
              </w:rPr>
              <w:pict>
                <v:shape id="Straight Arrow Connector 100" o:spid="_x0000_s1080" type="#_x0000_t32" style="position:absolute;left:0;text-align:left;margin-left:55.45pt;margin-top:169.05pt;width:19pt;height:11.9pt;flip:x y;z-index:25170124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" strokecolor="white [3212]">
                  <v:stroke endarrow="open"/>
                </v:shape>
              </w:pict>
            </w:r>
            <w:r w:rsidRPr="00944255">
              <w:rPr>
                <w:noProof/>
              </w:rPr>
              <w:pict>
                <v:shape id="Text Box 99" o:spid="_x0000_s1078" type="#_x0000_t202" style="position:absolute;left:0;text-align:left;margin-left:72.05pt;margin-top:171.95pt;width:137.25pt;height:20.9pt;z-index:251700224;visibility:visible;mso-wrap-style:none;mso-position-horizontal-relative:text;mso-position-vertical-relative:text;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" filled="f" stroked="f" strokeweight=".5pt">
                  <v:textbox>
                    <w:txbxContent>
                      <w:p w:rsidR="00EA447B" w:rsidRPr="00636E58" w:rsidRDefault="00EA447B" w:rsidP="00CD29BD">
                        <w:pPr>
                          <w:rPr>
                            <w:b/>
                            <w:color w:val="FFFFFF" w:themeColor="background1"/>
                          </w:rPr>
                        </w:pPr>
                        <w:r w:rsidRPr="00636E58">
                          <w:rPr>
                            <w:b/>
                            <w:color w:val="FFFFFF" w:themeColor="background1"/>
                          </w:rPr>
                          <w:t xml:space="preserve">Scale = </w:t>
                        </w:r>
                        <w:r>
                          <w:rPr>
                            <w:b/>
                            <w:color w:val="FFFFFF" w:themeColor="background1"/>
                          </w:rPr>
                          <w:t>20</w:t>
                        </w:r>
                        <w:r w:rsidRPr="00636E58">
                          <w:rPr>
                            <w:b/>
                            <w:color w:val="FFFFFF" w:themeColor="background1"/>
                          </w:rPr>
                          <w:t xml:space="preserve"> micro arcsecond</w:t>
                        </w:r>
                      </w:p>
                    </w:txbxContent>
                  </v:textbox>
                </v:shape>
              </w:pict>
            </w:r>
            <w:r w:rsidR="00CD29BD">
              <w:rPr>
                <w:noProof/>
                <w:lang w:val="nl-NL" w:eastAsia="nl-NL"/>
              </w:rPr>
              <w:drawing>
                <wp:inline distT="0" distB="0" distL="0" distR="0">
                  <wp:extent cx="2743200" cy="2809142"/>
                  <wp:effectExtent l="0" t="0" r="0" b="0"/>
                  <wp:docPr id="132" name="Picture 132" descr="D:\Documents\MICADO\Astrometry\AtmosphericDispersion\displacementWRTZENITHHPOINTSSp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D:\Documents\MICADO\Astrometry\AtmosphericDispersion\displacementWRTZENITHHPOINTSSpec.png"/>
                          <pic:cNvPicPr>
                            <a:picLocks noChangeAspect="1" noChangeArrowheads="1"/>
                          </pic:cNvPicPr>
                        </pic:nvPicPr>
                        <pic:blipFill>
                          <a:blip r:embed="rId1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809142"/>
                          </a:xfrm>
                          <a:prstGeom prst="rect">
                            <a:avLst/>
                          </a:prstGeom>
                          <a:noFill/>
                          <a:ln>
                            <a:noFill/>
                          </a:ln>
                        </pic:spPr>
                      </pic:pic>
                    </a:graphicData>
                  </a:graphic>
                </wp:inline>
              </w:drawing>
            </w:r>
          </w:p>
        </w:tc>
        <w:tc>
          <w:tcPr>
            <w:tcW w:w="2458" w:type="dxa"/>
          </w:tcPr>
          <w:p w:rsidR="00CD29BD" w:rsidRDefault="00CD29BD" w:rsidP="00361355">
            <w:pPr>
              <w:keepNext/>
              <w:jc w:val="center"/>
            </w:pPr>
            <w:r>
              <w:rPr>
                <w:noProof/>
                <w:lang w:val="nl-NL" w:eastAsia="nl-NL"/>
              </w:rPr>
              <w:drawing>
                <wp:inline distT="0" distB="0" distL="0" distR="0">
                  <wp:extent cx="2743200" cy="2809142"/>
                  <wp:effectExtent l="0" t="0" r="0" b="0"/>
                  <wp:docPr id="134" name="Picture 134" descr="D:\Documents\MICADO\Astrometry\AtmosphericDispersion\PdisplacementWRTZENITHHPOINTSSp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D:\Documents\MICADO\Astrometry\AtmosphericDispersion\PdisplacementWRTZENITHHPOINTSSpec.png"/>
                          <pic:cNvPicPr>
                            <a:picLocks noChangeAspect="1" noChangeArrowheads="1"/>
                          </pic:cNvPicPr>
                        </pic:nvPicPr>
                        <pic:blipFill>
                          <a:blip r:embed="rId1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809142"/>
                          </a:xfrm>
                          <a:prstGeom prst="rect">
                            <a:avLst/>
                          </a:prstGeom>
                          <a:noFill/>
                          <a:ln>
                            <a:noFill/>
                          </a:ln>
                        </pic:spPr>
                      </pic:pic>
                    </a:graphicData>
                  </a:graphic>
                </wp:inline>
              </w:drawing>
            </w:r>
          </w:p>
        </w:tc>
      </w:tr>
      <w:tr w:rsidR="00CD29BD" w:rsidTr="00361355">
        <w:tc>
          <w:tcPr>
            <w:tcW w:w="378" w:type="dxa"/>
            <w:vAlign w:val="center"/>
          </w:tcPr>
          <w:p w:rsidR="00CD29BD" w:rsidRDefault="00CD29BD" w:rsidP="00361355">
            <w:pPr>
              <w:keepNext/>
              <w:jc w:val="center"/>
              <w:rPr>
                <w:noProof/>
              </w:rPr>
            </w:pPr>
            <w:r>
              <w:rPr>
                <w:noProof/>
              </w:rPr>
              <w:lastRenderedPageBreak/>
              <w:t>K</w:t>
            </w:r>
          </w:p>
        </w:tc>
        <w:tc>
          <w:tcPr>
            <w:tcW w:w="6740" w:type="dxa"/>
          </w:tcPr>
          <w:p w:rsidR="00CD29BD" w:rsidRDefault="00CD29BD" w:rsidP="00361355">
            <w:pPr>
              <w:keepNext/>
              <w:jc w:val="center"/>
            </w:pPr>
            <w:r>
              <w:rPr>
                <w:noProof/>
                <w:lang w:val="nl-NL" w:eastAsia="nl-NL"/>
              </w:rPr>
              <w:drawing>
                <wp:inline distT="0" distB="0" distL="0" distR="0">
                  <wp:extent cx="2743200" cy="2809142"/>
                  <wp:effectExtent l="0" t="0" r="0" b="0"/>
                  <wp:docPr id="135" name="Picture 135" descr="D:\Documents\MICADO\Astrometry\AtmosphericDispersion\displacementWRTZENITHKPOINTSSp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D:\Documents\MICADO\Astrometry\AtmosphericDispersion\displacementWRTZENITHKPOINTSSpec.png"/>
                          <pic:cNvPicPr>
                            <a:picLocks noChangeAspect="1" noChangeArrowheads="1"/>
                          </pic:cNvPicPr>
                        </pic:nvPicPr>
                        <pic:blipFill>
                          <a:blip r:embed="rId1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809142"/>
                          </a:xfrm>
                          <a:prstGeom prst="rect">
                            <a:avLst/>
                          </a:prstGeom>
                          <a:noFill/>
                          <a:ln>
                            <a:noFill/>
                          </a:ln>
                        </pic:spPr>
                      </pic:pic>
                    </a:graphicData>
                  </a:graphic>
                </wp:inline>
              </w:drawing>
            </w:r>
          </w:p>
        </w:tc>
        <w:tc>
          <w:tcPr>
            <w:tcW w:w="2458" w:type="dxa"/>
          </w:tcPr>
          <w:p w:rsidR="00CD29BD" w:rsidRDefault="00CD29BD" w:rsidP="00361355">
            <w:pPr>
              <w:keepNext/>
              <w:jc w:val="center"/>
            </w:pPr>
            <w:r>
              <w:rPr>
                <w:noProof/>
                <w:lang w:val="nl-NL" w:eastAsia="nl-NL"/>
              </w:rPr>
              <w:drawing>
                <wp:inline distT="0" distB="0" distL="0" distR="0">
                  <wp:extent cx="2743200" cy="2809142"/>
                  <wp:effectExtent l="0" t="0" r="0" b="0"/>
                  <wp:docPr id="136" name="Picture 136" descr="D:\Documents\MICADO\Astrometry\AtmosphericDispersion\PdisplacementWRTZENITHKPOINTSSpe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D:\Documents\MICADO\Astrometry\AtmosphericDispersion\PdisplacementWRTZENITHKPOINTSSpec.png"/>
                          <pic:cNvPicPr>
                            <a:picLocks noChangeAspect="1" noChangeArrowheads="1"/>
                          </pic:cNvPicPr>
                        </pic:nvPicPr>
                        <pic:blipFill>
                          <a:blip r:embed="rId1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809142"/>
                          </a:xfrm>
                          <a:prstGeom prst="rect">
                            <a:avLst/>
                          </a:prstGeom>
                          <a:noFill/>
                          <a:ln>
                            <a:noFill/>
                          </a:ln>
                        </pic:spPr>
                      </pic:pic>
                    </a:graphicData>
                  </a:graphic>
                </wp:inline>
              </w:drawing>
            </w:r>
          </w:p>
        </w:tc>
      </w:tr>
    </w:tbl>
    <w:p w:rsidR="00CD29BD" w:rsidRDefault="00CD29BD" w:rsidP="00CD29BD">
      <w:pPr>
        <w:pStyle w:val="Bijschrift"/>
      </w:pPr>
      <w:bookmarkStart w:id="2162" w:name="_Ref349867712"/>
      <w:r>
        <w:t xml:space="preserve">Figure </w:t>
      </w:r>
      <w:r w:rsidR="00944255">
        <w:fldChar w:fldCharType="begin"/>
      </w:r>
      <w:r w:rsidR="00313615">
        <w:instrText xml:space="preserve"> SEQ Figure \* ARABIC </w:instrText>
      </w:r>
      <w:r w:rsidR="00944255">
        <w:fldChar w:fldCharType="separate"/>
      </w:r>
      <w:ins w:id="2163" w:author="Tibor Agocs" w:date="2014-02-25T20:44:00Z">
        <w:r w:rsidR="00D47A41">
          <w:rPr>
            <w:noProof/>
          </w:rPr>
          <w:t>60</w:t>
        </w:r>
      </w:ins>
      <w:del w:id="2164" w:author="Tibor Agocs" w:date="2014-02-25T18:36:00Z">
        <w:r w:rsidR="00C30C0D" w:rsidDel="004D735F">
          <w:rPr>
            <w:noProof/>
          </w:rPr>
          <w:delText>53</w:delText>
        </w:r>
      </w:del>
      <w:r w:rsidR="00944255">
        <w:rPr>
          <w:noProof/>
        </w:rPr>
        <w:fldChar w:fldCharType="end"/>
      </w:r>
      <w:bookmarkEnd w:id="2162"/>
      <w:r>
        <w:t xml:space="preserve">. The layout of the 8 plots above is similar as in figure 4: From top to bottom the different bands are shown: I, J, H and K-band. Left is for the image </w:t>
      </w:r>
      <w:r w:rsidRPr="00367448">
        <w:t>plane A</w:t>
      </w:r>
      <w:r>
        <w:t>DC, right for the</w:t>
      </w:r>
      <w:r w:rsidRPr="00367448">
        <w:t xml:space="preserve"> </w:t>
      </w:r>
      <w:r>
        <w:t xml:space="preserve">pupil </w:t>
      </w:r>
      <w:r w:rsidRPr="00367448">
        <w:t>plane ADC.</w:t>
      </w:r>
      <w:r>
        <w:t xml:space="preserve"> The residual chromatic error is shown for one of the points at the edge of the MICADO field is shown for different stellar types. Each cross indicates a different stellar type. </w:t>
      </w:r>
      <w:r w:rsidRPr="00367448">
        <w:t xml:space="preserve">Notice the difference in scale! </w:t>
      </w:r>
      <w:r>
        <w:t>The scale is 200 micro arcseconds for the Image plane ADC in I-band and J-band, which is ten times larger than the scale of 20 micro arcseconds for the Pupil plane ADC and the scale for the Image plane ADC in H-band and K-band</w:t>
      </w:r>
      <w:r w:rsidRPr="00367448">
        <w:t>.</w:t>
      </w:r>
    </w:p>
    <w:p w:rsidR="009657E0" w:rsidRPr="009657E0" w:rsidRDefault="00CD29BD" w:rsidP="00CD29BD">
      <w:pPr>
        <w:pStyle w:val="Kop1"/>
      </w:pPr>
      <w:r>
        <w:br w:type="page"/>
      </w:r>
    </w:p>
    <w:p w:rsidR="008176C8" w:rsidRDefault="008176C8" w:rsidP="0083296C">
      <w:pPr>
        <w:pStyle w:val="Kop1"/>
      </w:pPr>
      <w:bookmarkStart w:id="2165" w:name="_Toc381124474"/>
      <w:r>
        <w:lastRenderedPageBreak/>
        <w:t>Interfaces and requirements from the ADC</w:t>
      </w:r>
      <w:r w:rsidR="001E4550">
        <w:t xml:space="preserve"> [Remko/Ramon]</w:t>
      </w:r>
      <w:bookmarkEnd w:id="2165"/>
    </w:p>
    <w:p w:rsidR="008176C8" w:rsidRDefault="008176C8" w:rsidP="008176C8">
      <w:r>
        <w:t>&lt;&lt;include short section on interfaces to other systems of MICADO&gt;&gt;</w:t>
      </w:r>
    </w:p>
    <w:p w:rsidR="00AE36E7" w:rsidRDefault="008176C8" w:rsidP="00AE36E7">
      <w:r>
        <w:t xml:space="preserve"> </w:t>
      </w:r>
      <w:r w:rsidR="00AE36E7">
        <w:t>Guidelines in order to achieve good astrometry: Observe the same field as observed (years) earlier:</w:t>
      </w:r>
    </w:p>
    <w:p w:rsidR="00AE36E7" w:rsidRDefault="00AE36E7" w:rsidP="00AE36E7">
      <w:pPr>
        <w:pStyle w:val="Lijstalinea"/>
        <w:numPr>
          <w:ilvl w:val="0"/>
          <w:numId w:val="18"/>
        </w:numPr>
      </w:pPr>
      <w:r>
        <w:t>At the same field layout</w:t>
      </w:r>
    </w:p>
    <w:p w:rsidR="00AE36E7" w:rsidRPr="008176C8" w:rsidRDefault="00AE36E7" w:rsidP="00AE36E7">
      <w:pPr>
        <w:pStyle w:val="Lijstalinea"/>
        <w:numPr>
          <w:ilvl w:val="0"/>
          <w:numId w:val="18"/>
        </w:numPr>
      </w:pPr>
      <w:r>
        <w:t>at the same field rotation (north on same detector)</w:t>
      </w:r>
    </w:p>
    <w:p w:rsidR="00AE36E7" w:rsidRDefault="00AE36E7" w:rsidP="00AE36E7">
      <w:pPr>
        <w:pStyle w:val="Lijstalinea"/>
        <w:numPr>
          <w:ilvl w:val="0"/>
          <w:numId w:val="18"/>
        </w:numPr>
      </w:pPr>
      <w:r>
        <w:t>at the same airmass</w:t>
      </w:r>
    </w:p>
    <w:p w:rsidR="00AE36E7" w:rsidRDefault="00AE36E7" w:rsidP="00AE36E7">
      <w:pPr>
        <w:pStyle w:val="Lijstalinea"/>
        <w:numPr>
          <w:ilvl w:val="0"/>
          <w:numId w:val="18"/>
        </w:numPr>
      </w:pPr>
      <w:r>
        <w:t>at the same side of the meridian</w:t>
      </w:r>
    </w:p>
    <w:p w:rsidR="008176C8" w:rsidRPr="008176C8" w:rsidRDefault="008176C8" w:rsidP="008176C8"/>
    <w:p w:rsidR="006877C0" w:rsidRDefault="006877C0" w:rsidP="006877C0">
      <w:pPr>
        <w:pStyle w:val="Kop1"/>
      </w:pPr>
      <w:bookmarkStart w:id="2166" w:name="_Toc381124475"/>
      <w:r>
        <w:t>Conclusions</w:t>
      </w:r>
      <w:r w:rsidR="001E4550">
        <w:t xml:space="preserve"> [Ramon]</w:t>
      </w:r>
      <w:bookmarkEnd w:id="2166"/>
    </w:p>
    <w:p w:rsidR="005543A6" w:rsidRDefault="005543A6" w:rsidP="005543A6">
      <w:r>
        <w:t>&lt;&lt;Repeat summary table</w:t>
      </w:r>
      <w:r w:rsidR="00B2356C">
        <w:t xml:space="preserve"> for ADCs</w:t>
      </w:r>
      <w:r>
        <w:t>&gt;&gt;</w:t>
      </w:r>
    </w:p>
    <w:p w:rsidR="00B2356C" w:rsidRDefault="005543A6" w:rsidP="005543A6">
      <w:r>
        <w:t xml:space="preserve">&lt;&lt;Indicate that linear ADC is best from point of view of astrometry. Pupil plane ADC is second best. </w:t>
      </w:r>
      <w:r w:rsidR="00B2356C">
        <w:t xml:space="preserve">Boundary conditions at this point give a consortium preference to put this in the SCAO pupil plane. Any ADC is required before the MICADO entrance focal plane as the most critical requirement comes from the coronagraph.  Linear ADC has advantage that it will remain usable with both the SCAO as well as the </w:t>
      </w:r>
      <w:r w:rsidR="008176C8">
        <w:t>MCAO system. A real-time feedback/positioning system would be required for MICADO to maintain the focus and correct for displacements (can also be combined in a folded configuration) and such a motion compensation/vibration damping system might be required anyway, depending on the stability of the platform.</w:t>
      </w:r>
    </w:p>
    <w:p w:rsidR="005543A6" w:rsidRDefault="00B2356C" w:rsidP="005543A6">
      <w:r>
        <w:t>&lt;&lt;Make table of above</w:t>
      </w:r>
      <w:r w:rsidR="005543A6">
        <w:t>&gt;&gt;</w:t>
      </w:r>
    </w:p>
    <w:p w:rsidR="00B2356C" w:rsidRDefault="00B2356C" w:rsidP="005543A6">
      <w:r>
        <w:t>&lt;&lt;include overview error budget, include SCAO&gt;&gt;</w:t>
      </w:r>
    </w:p>
    <w:p w:rsidR="00B2356C" w:rsidRDefault="00B2356C" w:rsidP="005543A6">
      <w:r>
        <w:t>From several simulations, it was demonstrated that several items deemed critical for the astrometric performance are indeed under control and no showstopper have been found. With a SCAO system, Astrometry to a level of xx microarcsec, within yy arcseconds from the guide star seems to be feasible under favorable observing conditions. Extension to the MCAO performance over the full field requires sufficiently accurate simulations on the MCAO, which are not expected to become available for several years to come.</w:t>
      </w:r>
    </w:p>
    <w:p w:rsidR="00AE36E7" w:rsidRDefault="00AE36E7" w:rsidP="00AE36E7">
      <w:r>
        <w:t>Additional data is required in order to draw stronger conclusions:</w:t>
      </w:r>
    </w:p>
    <w:p w:rsidR="00AE36E7" w:rsidRDefault="00AE36E7" w:rsidP="00AE36E7">
      <w:pPr>
        <w:pStyle w:val="Lijstalinea"/>
        <w:numPr>
          <w:ilvl w:val="0"/>
          <w:numId w:val="19"/>
        </w:numPr>
      </w:pPr>
      <w:r>
        <w:t>Multiple stars on a grid (e.g. 10 x  10 stars)</w:t>
      </w:r>
    </w:p>
    <w:p w:rsidR="00AE36E7" w:rsidRDefault="00AE36E7" w:rsidP="00AE36E7">
      <w:pPr>
        <w:pStyle w:val="Lijstalinea"/>
        <w:numPr>
          <w:ilvl w:val="0"/>
          <w:numId w:val="19"/>
        </w:numPr>
      </w:pPr>
      <w:r>
        <w:t>Analyse all 1000 frames of 1 second</w:t>
      </w:r>
    </w:p>
    <w:p w:rsidR="00AE36E7" w:rsidRDefault="00AE36E7" w:rsidP="00AE36E7">
      <w:pPr>
        <w:pStyle w:val="Lijstalinea"/>
        <w:numPr>
          <w:ilvl w:val="0"/>
          <w:numId w:val="19"/>
        </w:numPr>
      </w:pPr>
      <w:r>
        <w:t>Analyse 20 frames per second (every 50ms) for 1 minute</w:t>
      </w:r>
    </w:p>
    <w:p w:rsidR="00AE36E7" w:rsidRDefault="00AE36E7" w:rsidP="00AE36E7">
      <w:pPr>
        <w:pStyle w:val="Lijstalinea"/>
        <w:numPr>
          <w:ilvl w:val="0"/>
          <w:numId w:val="19"/>
        </w:numPr>
      </w:pPr>
      <w:r>
        <w:t xml:space="preserve">Analyse 1 frame per second for 1 hour </w:t>
      </w:r>
    </w:p>
    <w:p w:rsidR="00AE36E7" w:rsidRPr="005543A6" w:rsidRDefault="00AE36E7" w:rsidP="00AE36E7">
      <w:r>
        <w:t xml:space="preserve">With this data it will be possible to simulate if the strategy to use low level distortion polynomials can result in astrometry performance at the required level. </w:t>
      </w:r>
    </w:p>
    <w:p w:rsidR="00AE36E7" w:rsidRPr="005543A6" w:rsidRDefault="00AE36E7" w:rsidP="005543A6"/>
    <w:p w:rsidR="00E17A12" w:rsidRDefault="00E17A12" w:rsidP="00E17A12">
      <w:pPr>
        <w:pStyle w:val="Kop1"/>
      </w:pPr>
      <w:bookmarkStart w:id="2167" w:name="_Toc381124476"/>
      <w:r>
        <w:lastRenderedPageBreak/>
        <w:t>References</w:t>
      </w:r>
      <w:r w:rsidR="001E4550">
        <w:t xml:space="preserve"> [All]</w:t>
      </w:r>
      <w:bookmarkEnd w:id="2167"/>
    </w:p>
    <w:p w:rsidR="00E17A12" w:rsidRDefault="00E17A12" w:rsidP="00E17A12">
      <w:pPr>
        <w:pStyle w:val="Lijstalinea"/>
        <w:numPr>
          <w:ilvl w:val="0"/>
          <w:numId w:val="6"/>
        </w:numPr>
      </w:pPr>
      <w:r>
        <w:t>R. Stuik. G. Verdoes Klein, R. Navarro, “Achieving Full Astrometric Accuracy with MICADO and Requirements for the MICADO ADC,” Issue 1.0, 04.03.2013</w:t>
      </w:r>
    </w:p>
    <w:p w:rsidR="00A20B12" w:rsidRDefault="00A20B12" w:rsidP="00E17A12">
      <w:pPr>
        <w:pStyle w:val="Lijstalinea"/>
        <w:numPr>
          <w:ilvl w:val="0"/>
          <w:numId w:val="6"/>
        </w:numPr>
      </w:pPr>
    </w:p>
    <w:p w:rsidR="00BE7BA8" w:rsidRDefault="00BE7BA8" w:rsidP="00BE7BA8">
      <w:pPr>
        <w:rPr>
          <w:b/>
          <w:bCs/>
        </w:rPr>
      </w:pPr>
      <w:r>
        <w:rPr>
          <w:b/>
          <w:bCs/>
        </w:rPr>
        <w:t xml:space="preserve">[1] </w:t>
      </w:r>
      <w:r w:rsidRPr="00DD5494">
        <w:t>Andrew C. Phillips, Brian J. Bauman, James E. Larkin, Anna M. Moore, Cynthia N. Niehaus, David Crampton, Luc Simard</w:t>
      </w:r>
      <w:r>
        <w:rPr>
          <w:b/>
          <w:bCs/>
        </w:rPr>
        <w:t xml:space="preserve">, </w:t>
      </w:r>
      <w:r w:rsidRPr="00DD5494">
        <w:t>The Infrared Imaging Spectrograph (IRIS) for TMT: the atmospheric dispersion corrector</w:t>
      </w:r>
      <w:r>
        <w:rPr>
          <w:b/>
          <w:bCs/>
        </w:rPr>
        <w:t xml:space="preserve">’, </w:t>
      </w:r>
      <w:r w:rsidRPr="00DD5494">
        <w:t xml:space="preserve">Proc. SPIE. 7735, Ground-based and Airborne Instrumentation for Astronomy III 77355Q (July 16, 2010) doi: 10.1117/12.856475 </w:t>
      </w:r>
    </w:p>
    <w:p w:rsidR="00A20B12" w:rsidRDefault="00A20B12" w:rsidP="00A20B12"/>
    <w:p w:rsidR="00A20B12" w:rsidRDefault="00A20B12" w:rsidP="00A20B12">
      <w:r>
        <w:t>&lt;old stuff, delete when no longer needed&gt;</w:t>
      </w:r>
    </w:p>
    <w:p w:rsidR="00A20B12" w:rsidRDefault="00A20B12" w:rsidP="00A20B12">
      <w:r>
        <w:t>1.</w:t>
      </w:r>
      <w:r>
        <w:tab/>
        <w:t>MICADO Compliance Matrix, E-TRE-MCD-561-0008</w:t>
      </w:r>
    </w:p>
    <w:p w:rsidR="00A20B12" w:rsidRDefault="00A20B12" w:rsidP="00A20B12">
      <w:r>
        <w:t>2.</w:t>
      </w:r>
      <w:r>
        <w:tab/>
        <w:t>Call for Proposal For a Phase A Study of a High Angular Resolution Camera for the E-ELT, Specifications of the Instrument to be studied, E-ESO-SPE-561-0097, Issue 2.0</w:t>
      </w:r>
    </w:p>
    <w:p w:rsidR="00A20B12" w:rsidRDefault="00A20B12" w:rsidP="00A20B12">
      <w:r>
        <w:t>3.</w:t>
      </w:r>
      <w:r>
        <w:tab/>
        <w:t>High-precision astrometry with MICADO at the European Extremely Large Telescope, Trippe et al., MNRAS 2010.</w:t>
      </w:r>
    </w:p>
    <w:p w:rsidR="00A20B12" w:rsidRDefault="00A20B12" w:rsidP="00A20B12">
      <w:r>
        <w:t>4.</w:t>
      </w:r>
      <w:r>
        <w:tab/>
        <w:t>MICADO Phase A Scientific Analysis Report, E-TRE-MCS-561-0007, Issue 2.0, 19.10.2009</w:t>
      </w:r>
    </w:p>
    <w:p w:rsidR="00A20B12" w:rsidRDefault="00A20B12" w:rsidP="00A20B12">
      <w:r>
        <w:t>5.</w:t>
      </w:r>
      <w:r>
        <w:tab/>
        <w:t>http://www.bo.astro.it/maory/Maory/Welcome.html</w:t>
      </w:r>
    </w:p>
    <w:p w:rsidR="00A20B12" w:rsidRDefault="00A20B12" w:rsidP="00A20B12">
      <w:r>
        <w:t>6.</w:t>
      </w:r>
      <w:r>
        <w:tab/>
        <w:t>E-SPE-ESO-257-1270 Iss1 07.01.2013 - Top Level Requirements for ELT-CAM</w:t>
      </w:r>
    </w:p>
    <w:p w:rsidR="00A20B12" w:rsidRDefault="00A20B12" w:rsidP="00A20B12">
      <w:r>
        <w:t>7.</w:t>
      </w:r>
      <w:r>
        <w:tab/>
        <w:t>Meyer 2011 - Astrometry with the MCAO instrument MAD</w:t>
      </w:r>
    </w:p>
    <w:p w:rsidR="00A20B12" w:rsidRDefault="00A20B12" w:rsidP="00A20B12">
      <w:r>
        <w:t>8.</w:t>
      </w:r>
      <w:r>
        <w:tab/>
        <w:t>Neichel 2012 - Science Readiness of the Gemini MCAO System GeMS</w:t>
      </w:r>
    </w:p>
    <w:p w:rsidR="00A20B12" w:rsidRDefault="00A20B12" w:rsidP="00A20B12">
      <w:r>
        <w:t>9.</w:t>
      </w:r>
      <w:r>
        <w:tab/>
        <w:t>Rigaut 2012 - GeMS First on-sky results</w:t>
      </w:r>
    </w:p>
    <w:p w:rsidR="00A20B12" w:rsidRDefault="00A20B12" w:rsidP="00A20B12">
      <w:r>
        <w:t>10.</w:t>
      </w:r>
      <w:r>
        <w:tab/>
        <w:t>Fritz 2010 - What is limiting near-infrared astrometry in the Galactic Centre</w:t>
      </w:r>
    </w:p>
    <w:p w:rsidR="00A20B12" w:rsidRDefault="00A20B12" w:rsidP="00A20B12">
      <w:r>
        <w:t>11.</w:t>
      </w:r>
      <w:r>
        <w:tab/>
        <w:t>Salas 2012 - The Infrared Imaging Spectrograph (IRIS) For TMT - Simulation of the Atmospheric Dispersion Corrector using IDL</w:t>
      </w:r>
    </w:p>
    <w:p w:rsidR="00A20B12" w:rsidRDefault="00A20B12" w:rsidP="00A20B12">
      <w:r>
        <w:t>12.</w:t>
      </w:r>
      <w:r>
        <w:tab/>
        <w:t>Atad-Ettedgui 2008 - Atmospheric Dispersion Compensation for ELTs.</w:t>
      </w:r>
    </w:p>
    <w:p w:rsidR="00A20B12" w:rsidRDefault="00A20B12" w:rsidP="00A20B12">
      <w:r>
        <w:t>13.</w:t>
      </w:r>
      <w:r>
        <w:tab/>
        <w:t>Goncharov 2007 - Atmospheric dispersion compensation for ELTs</w:t>
      </w:r>
    </w:p>
    <w:p w:rsidR="00A20B12" w:rsidRDefault="00A20B12" w:rsidP="00A20B12">
      <w:r>
        <w:t>14.</w:t>
      </w:r>
      <w:r>
        <w:tab/>
        <w:t>Kopon 2010 - An Advanced Atmospheric Dispersion Corrector - The Magellan Visible AO Camera</w:t>
      </w:r>
    </w:p>
    <w:p w:rsidR="00A20B12" w:rsidRDefault="00A20B12" w:rsidP="00A20B12">
      <w:r>
        <w:t>15.</w:t>
      </w:r>
      <w:r>
        <w:tab/>
        <w:t>Phillips 2010 - The Infrared Imaging Spectrograph (IRIS) for TMT the Atmospheric Dispersion Corrector</w:t>
      </w:r>
    </w:p>
    <w:p w:rsidR="00A20B12" w:rsidRDefault="00A20B12" w:rsidP="00A20B12">
      <w:r>
        <w:t>16.</w:t>
      </w:r>
      <w:r>
        <w:tab/>
        <w:t>Pickles 1998 - A Stellar Spectral Flux Library: 1150-25000 Å</w:t>
      </w:r>
    </w:p>
    <w:p w:rsidR="00BE7BA8" w:rsidRDefault="00BE7BA8" w:rsidP="00A20B12"/>
    <w:p w:rsidR="00BE7BA8" w:rsidRDefault="00BE7BA8" w:rsidP="00BE7BA8">
      <w:pPr>
        <w:pStyle w:val="Kop1"/>
      </w:pPr>
      <w:bookmarkStart w:id="2168" w:name="_Toc364337379"/>
      <w:bookmarkStart w:id="2169" w:name="_Toc381124477"/>
      <w:r>
        <w:t>Annex</w:t>
      </w:r>
      <w:bookmarkEnd w:id="2168"/>
      <w:r w:rsidR="001E4550">
        <w:t xml:space="preserve"> [Tibor]</w:t>
      </w:r>
      <w:bookmarkEnd w:id="2169"/>
    </w:p>
    <w:p w:rsidR="00BE7BA8" w:rsidRDefault="00BE7BA8" w:rsidP="00BE7BA8">
      <w:pPr>
        <w:pStyle w:val="Kop2"/>
      </w:pPr>
      <w:bookmarkStart w:id="2170" w:name="_Toc364337380"/>
      <w:bookmarkStart w:id="2171" w:name="_Toc381124478"/>
      <w:r>
        <w:t>Transmission of the materials used in the study</w:t>
      </w:r>
      <w:bookmarkEnd w:id="2170"/>
      <w:bookmarkEnd w:id="2171"/>
    </w:p>
    <w:p w:rsidR="00BE7BA8" w:rsidRDefault="00BE7BA8" w:rsidP="00BE7BA8">
      <w:r>
        <w:t xml:space="preserve">In the following the transmission of the materials used in the study are shown. The four materials are ZnSe, ZnS, S-NPH2 and SPINEL (source: rmico.com). </w:t>
      </w:r>
    </w:p>
    <w:tbl>
      <w:tblPr>
        <w:tblStyle w:val="Tabelraster"/>
        <w:tblW w:w="0" w:type="auto"/>
        <w:tblLook w:val="04A0"/>
      </w:tblPr>
      <w:tblGrid>
        <w:gridCol w:w="4621"/>
        <w:gridCol w:w="4622"/>
      </w:tblGrid>
      <w:tr w:rsidR="00443E7C" w:rsidTr="00443E7C">
        <w:tc>
          <w:tcPr>
            <w:tcW w:w="4621" w:type="dxa"/>
          </w:tcPr>
          <w:p w:rsidR="00443E7C" w:rsidRDefault="00443E7C" w:rsidP="00BE7BA8">
            <w:r>
              <w:rPr>
                <w:noProof/>
                <w:lang w:val="nl-NL" w:eastAsia="nl-NL"/>
              </w:rPr>
              <w:drawing>
                <wp:inline distT="0" distB="0" distL="0" distR="0">
                  <wp:extent cx="2286000" cy="1483282"/>
                  <wp:effectExtent l="0" t="0" r="0"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2445" t="16409" r="24728" b="32365"/>
                          <a:stretch>
                            <a:fillRect/>
                          </a:stretch>
                        </pic:blipFill>
                        <pic:spPr bwMode="auto">
                          <a:xfrm>
                            <a:off x="0" y="0"/>
                            <a:ext cx="2286000" cy="1483282"/>
                          </a:xfrm>
                          <a:prstGeom prst="rect">
                            <a:avLst/>
                          </a:prstGeom>
                          <a:noFill/>
                          <a:ln>
                            <a:noFill/>
                          </a:ln>
                        </pic:spPr>
                      </pic:pic>
                    </a:graphicData>
                  </a:graphic>
                </wp:inline>
              </w:drawing>
            </w:r>
          </w:p>
        </w:tc>
        <w:tc>
          <w:tcPr>
            <w:tcW w:w="4622" w:type="dxa"/>
          </w:tcPr>
          <w:p w:rsidR="00443E7C" w:rsidRDefault="00443E7C" w:rsidP="00BE7BA8">
            <w:r>
              <w:rPr>
                <w:noProof/>
                <w:lang w:val="nl-NL" w:eastAsia="nl-NL"/>
              </w:rPr>
              <w:drawing>
                <wp:inline distT="0" distB="0" distL="0" distR="0">
                  <wp:extent cx="2286000" cy="1646278"/>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1606" t="19012" r="24728" b="23262"/>
                          <a:stretch>
                            <a:fillRect/>
                          </a:stretch>
                        </pic:blipFill>
                        <pic:spPr bwMode="auto">
                          <a:xfrm>
                            <a:off x="0" y="0"/>
                            <a:ext cx="2286000" cy="1646278"/>
                          </a:xfrm>
                          <a:prstGeom prst="rect">
                            <a:avLst/>
                          </a:prstGeom>
                          <a:noFill/>
                          <a:ln>
                            <a:noFill/>
                          </a:ln>
                        </pic:spPr>
                      </pic:pic>
                    </a:graphicData>
                  </a:graphic>
                </wp:inline>
              </w:drawing>
            </w:r>
          </w:p>
        </w:tc>
      </w:tr>
      <w:tr w:rsidR="00443E7C" w:rsidTr="00443E7C">
        <w:tc>
          <w:tcPr>
            <w:tcW w:w="4621" w:type="dxa"/>
          </w:tcPr>
          <w:p w:rsidR="00443E7C" w:rsidRDefault="00944255" w:rsidP="00BE7BA8">
            <w:pPr>
              <w:rPr>
                <w:noProof/>
              </w:rPr>
            </w:pPr>
            <w:r w:rsidRPr="00944255">
              <w:rPr>
                <w:noProof/>
              </w:rPr>
              <w:pict>
                <v:shape id="Text Box 66" o:spid="_x0000_s1079" type="#_x0000_t202" style="position:absolute;left:0;text-align:left;margin-left:55.6pt;margin-top:60.75pt;width:95.4pt;height:27.2pt;z-index:251662336;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">
                  <v:textbox>
                    <w:txbxContent>
                      <w:p w:rsidR="00EA447B" w:rsidRDefault="00EA447B" w:rsidP="00BE7BA8">
                        <w:r>
                          <w:t>S-NPH2</w:t>
                        </w:r>
                      </w:p>
                    </w:txbxContent>
                  </v:textbox>
                </v:shape>
              </w:pict>
            </w:r>
            <w:r w:rsidR="00443E7C">
              <w:rPr>
                <w:noProof/>
                <w:lang w:val="nl-NL" w:eastAsia="nl-NL"/>
              </w:rPr>
              <w:drawing>
                <wp:inline distT="0" distB="0" distL="0" distR="0">
                  <wp:extent cx="2286000" cy="1540565"/>
                  <wp:effectExtent l="0" t="0" r="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841" t="1189" r="2493" b="21088"/>
                          <a:stretch>
                            <a:fillRect/>
                          </a:stretch>
                        </pic:blipFill>
                        <pic:spPr bwMode="auto">
                          <a:xfrm>
                            <a:off x="0" y="0"/>
                            <a:ext cx="2286000" cy="1540565"/>
                          </a:xfrm>
                          <a:prstGeom prst="rect">
                            <a:avLst/>
                          </a:prstGeom>
                          <a:solidFill>
                            <a:srgbClr val="FFFFFF"/>
                          </a:solidFill>
                          <a:ln>
                            <a:noFill/>
                          </a:ln>
                        </pic:spPr>
                      </pic:pic>
                    </a:graphicData>
                  </a:graphic>
                </wp:inline>
              </w:drawing>
            </w:r>
          </w:p>
        </w:tc>
        <w:tc>
          <w:tcPr>
            <w:tcW w:w="4622" w:type="dxa"/>
          </w:tcPr>
          <w:p w:rsidR="00443E7C" w:rsidRDefault="00443E7C" w:rsidP="00BE7BA8">
            <w:pPr>
              <w:rPr>
                <w:noProof/>
              </w:rPr>
            </w:pPr>
          </w:p>
        </w:tc>
      </w:tr>
    </w:tbl>
    <w:p w:rsidR="00443E7C" w:rsidRDefault="002E4986" w:rsidP="002E4986">
      <w:pPr>
        <w:pStyle w:val="Kop2"/>
      </w:pPr>
      <w:bookmarkStart w:id="2172" w:name="_Toc381124479"/>
      <w:r>
        <w:t>Material properties of materials used in the study</w:t>
      </w:r>
      <w:bookmarkEnd w:id="2172"/>
    </w:p>
    <w:tbl>
      <w:tblPr>
        <w:tblStyle w:val="Tabelraster"/>
        <w:tblW w:w="5000" w:type="pct"/>
        <w:tblLook w:val="04A0"/>
      </w:tblPr>
      <w:tblGrid>
        <w:gridCol w:w="2987"/>
        <w:gridCol w:w="1442"/>
        <w:gridCol w:w="1529"/>
        <w:gridCol w:w="1619"/>
        <w:gridCol w:w="1666"/>
      </w:tblGrid>
      <w:tr w:rsidR="00677BB5" w:rsidTr="00677BB5">
        <w:tc>
          <w:tcPr>
            <w:tcW w:w="1616" w:type="pct"/>
            <w:shd w:val="clear" w:color="auto" w:fill="D9D9D9" w:themeFill="background1" w:themeFillShade="D9"/>
          </w:tcPr>
          <w:p w:rsidR="002E4986" w:rsidRPr="000308B7" w:rsidRDefault="002E4986" w:rsidP="00BE7BA8">
            <w:pPr>
              <w:rPr>
                <w:b/>
              </w:rPr>
            </w:pPr>
          </w:p>
        </w:tc>
        <w:tc>
          <w:tcPr>
            <w:tcW w:w="780" w:type="pct"/>
            <w:shd w:val="clear" w:color="auto" w:fill="D9D9D9" w:themeFill="background1" w:themeFillShade="D9"/>
          </w:tcPr>
          <w:p w:rsidR="002E4986" w:rsidRPr="000308B7" w:rsidRDefault="002E4986" w:rsidP="000308B7">
            <w:pPr>
              <w:jc w:val="center"/>
              <w:rPr>
                <w:b/>
              </w:rPr>
            </w:pPr>
            <w:r w:rsidRPr="000308B7">
              <w:rPr>
                <w:b/>
              </w:rPr>
              <w:t>ZnSe</w:t>
            </w:r>
          </w:p>
        </w:tc>
        <w:tc>
          <w:tcPr>
            <w:tcW w:w="827" w:type="pct"/>
            <w:shd w:val="clear" w:color="auto" w:fill="D9D9D9" w:themeFill="background1" w:themeFillShade="D9"/>
          </w:tcPr>
          <w:p w:rsidR="002E4986" w:rsidRPr="000308B7" w:rsidRDefault="002E4986" w:rsidP="000308B7">
            <w:pPr>
              <w:jc w:val="center"/>
              <w:rPr>
                <w:b/>
              </w:rPr>
            </w:pPr>
            <w:r w:rsidRPr="000308B7">
              <w:rPr>
                <w:b/>
              </w:rPr>
              <w:t>ZnS</w:t>
            </w:r>
          </w:p>
        </w:tc>
        <w:tc>
          <w:tcPr>
            <w:tcW w:w="876" w:type="pct"/>
            <w:shd w:val="clear" w:color="auto" w:fill="D9D9D9" w:themeFill="background1" w:themeFillShade="D9"/>
          </w:tcPr>
          <w:p w:rsidR="002E4986" w:rsidRPr="000308B7" w:rsidRDefault="002E4986" w:rsidP="000308B7">
            <w:pPr>
              <w:jc w:val="center"/>
              <w:rPr>
                <w:b/>
              </w:rPr>
            </w:pPr>
            <w:r w:rsidRPr="000308B7">
              <w:rPr>
                <w:b/>
              </w:rPr>
              <w:t>S-NPH2</w:t>
            </w:r>
          </w:p>
        </w:tc>
        <w:tc>
          <w:tcPr>
            <w:tcW w:w="901" w:type="pct"/>
            <w:shd w:val="clear" w:color="auto" w:fill="D9D9D9" w:themeFill="background1" w:themeFillShade="D9"/>
          </w:tcPr>
          <w:p w:rsidR="002E4986" w:rsidRPr="000308B7" w:rsidRDefault="002E4986" w:rsidP="000308B7">
            <w:pPr>
              <w:jc w:val="center"/>
              <w:rPr>
                <w:b/>
              </w:rPr>
            </w:pPr>
            <w:r w:rsidRPr="000308B7">
              <w:rPr>
                <w:b/>
              </w:rPr>
              <w:t>Spinel</w:t>
            </w:r>
          </w:p>
        </w:tc>
      </w:tr>
      <w:tr w:rsidR="002E4986" w:rsidTr="00677BB5">
        <w:tc>
          <w:tcPr>
            <w:tcW w:w="1616" w:type="pct"/>
          </w:tcPr>
          <w:p w:rsidR="002E4986" w:rsidRDefault="00685CAA" w:rsidP="00BE7BA8">
            <w:r>
              <w:t>Density (g/cm3)</w:t>
            </w:r>
          </w:p>
        </w:tc>
        <w:tc>
          <w:tcPr>
            <w:tcW w:w="780" w:type="pct"/>
          </w:tcPr>
          <w:p w:rsidR="002E4986" w:rsidRDefault="000308B7" w:rsidP="000308B7">
            <w:pPr>
              <w:jc w:val="center"/>
            </w:pPr>
            <w:r>
              <w:t>5.27</w:t>
            </w:r>
          </w:p>
        </w:tc>
        <w:tc>
          <w:tcPr>
            <w:tcW w:w="827" w:type="pct"/>
          </w:tcPr>
          <w:p w:rsidR="002E4986" w:rsidRDefault="00460454" w:rsidP="000308B7">
            <w:pPr>
              <w:jc w:val="center"/>
            </w:pPr>
            <w:r>
              <w:t>4.09</w:t>
            </w:r>
          </w:p>
        </w:tc>
        <w:tc>
          <w:tcPr>
            <w:tcW w:w="876" w:type="pct"/>
          </w:tcPr>
          <w:p w:rsidR="002E4986" w:rsidRDefault="00685CAA" w:rsidP="000308B7">
            <w:pPr>
              <w:jc w:val="center"/>
            </w:pPr>
            <w:r>
              <w:t>3.58</w:t>
            </w:r>
          </w:p>
        </w:tc>
        <w:tc>
          <w:tcPr>
            <w:tcW w:w="901" w:type="pct"/>
          </w:tcPr>
          <w:p w:rsidR="002E4986" w:rsidRDefault="0071788E" w:rsidP="000308B7">
            <w:pPr>
              <w:jc w:val="center"/>
            </w:pPr>
            <w:r>
              <w:t>3.58</w:t>
            </w:r>
          </w:p>
        </w:tc>
      </w:tr>
      <w:tr w:rsidR="002E4986" w:rsidTr="00677BB5">
        <w:tc>
          <w:tcPr>
            <w:tcW w:w="1616" w:type="pct"/>
          </w:tcPr>
          <w:p w:rsidR="002E4986" w:rsidRDefault="00685CAA" w:rsidP="00685CAA">
            <w:r>
              <w:t>Youngs Modulus GPa</w:t>
            </w:r>
          </w:p>
        </w:tc>
        <w:tc>
          <w:tcPr>
            <w:tcW w:w="780" w:type="pct"/>
          </w:tcPr>
          <w:p w:rsidR="002E4986" w:rsidRDefault="000308B7" w:rsidP="000308B7">
            <w:pPr>
              <w:jc w:val="center"/>
            </w:pPr>
            <w:r>
              <w:t>67.2</w:t>
            </w:r>
          </w:p>
        </w:tc>
        <w:tc>
          <w:tcPr>
            <w:tcW w:w="827" w:type="pct"/>
          </w:tcPr>
          <w:p w:rsidR="002E4986" w:rsidRDefault="00460454" w:rsidP="000308B7">
            <w:pPr>
              <w:jc w:val="center"/>
            </w:pPr>
            <w:r>
              <w:t>74.5</w:t>
            </w:r>
          </w:p>
        </w:tc>
        <w:tc>
          <w:tcPr>
            <w:tcW w:w="876" w:type="pct"/>
          </w:tcPr>
          <w:p w:rsidR="002E4986" w:rsidRDefault="00685CAA" w:rsidP="000308B7">
            <w:pPr>
              <w:jc w:val="center"/>
            </w:pPr>
            <w:r>
              <w:t>99.1</w:t>
            </w:r>
          </w:p>
        </w:tc>
        <w:tc>
          <w:tcPr>
            <w:tcW w:w="901" w:type="pct"/>
          </w:tcPr>
          <w:p w:rsidR="002E4986" w:rsidRDefault="0071788E" w:rsidP="000308B7">
            <w:pPr>
              <w:jc w:val="center"/>
            </w:pPr>
            <w:r>
              <w:t>276</w:t>
            </w:r>
          </w:p>
        </w:tc>
      </w:tr>
      <w:tr w:rsidR="00685CAA" w:rsidTr="00677BB5">
        <w:tc>
          <w:tcPr>
            <w:tcW w:w="1616" w:type="pct"/>
          </w:tcPr>
          <w:p w:rsidR="00685CAA" w:rsidRDefault="00685CAA" w:rsidP="00BE7BA8">
            <w:r>
              <w:t>Poisson’s Ratio σ</w:t>
            </w:r>
          </w:p>
        </w:tc>
        <w:tc>
          <w:tcPr>
            <w:tcW w:w="780" w:type="pct"/>
          </w:tcPr>
          <w:p w:rsidR="00685CAA" w:rsidRDefault="000308B7" w:rsidP="000308B7">
            <w:pPr>
              <w:jc w:val="center"/>
            </w:pPr>
            <w:r>
              <w:t>0.29</w:t>
            </w:r>
          </w:p>
        </w:tc>
        <w:tc>
          <w:tcPr>
            <w:tcW w:w="827" w:type="pct"/>
          </w:tcPr>
          <w:p w:rsidR="00685CAA" w:rsidRDefault="00460454" w:rsidP="000308B7">
            <w:pPr>
              <w:jc w:val="center"/>
            </w:pPr>
            <w:r>
              <w:t>0.28</w:t>
            </w:r>
          </w:p>
        </w:tc>
        <w:tc>
          <w:tcPr>
            <w:tcW w:w="876" w:type="pct"/>
          </w:tcPr>
          <w:p w:rsidR="00685CAA" w:rsidRDefault="00685CAA" w:rsidP="000308B7">
            <w:pPr>
              <w:jc w:val="center"/>
            </w:pPr>
            <w:r>
              <w:t>0.249</w:t>
            </w:r>
          </w:p>
        </w:tc>
        <w:tc>
          <w:tcPr>
            <w:tcW w:w="901" w:type="pct"/>
          </w:tcPr>
          <w:p w:rsidR="00685CAA" w:rsidRDefault="0071788E" w:rsidP="000308B7">
            <w:pPr>
              <w:jc w:val="center"/>
            </w:pPr>
            <w:r>
              <w:t>0.26</w:t>
            </w:r>
          </w:p>
        </w:tc>
      </w:tr>
      <w:tr w:rsidR="00685CAA" w:rsidTr="00677BB5">
        <w:tc>
          <w:tcPr>
            <w:tcW w:w="1616" w:type="pct"/>
          </w:tcPr>
          <w:p w:rsidR="00685CAA" w:rsidRDefault="00685CAA" w:rsidP="00BE7BA8">
            <w:r>
              <w:t>Thermal Expansion 10</w:t>
            </w:r>
            <w:r w:rsidRPr="00685CAA">
              <w:rPr>
                <w:vertAlign w:val="superscript"/>
              </w:rPr>
              <w:t>-6</w:t>
            </w:r>
            <w:r>
              <w:t>/K</w:t>
            </w:r>
          </w:p>
        </w:tc>
        <w:tc>
          <w:tcPr>
            <w:tcW w:w="780" w:type="pct"/>
          </w:tcPr>
          <w:p w:rsidR="00685CAA" w:rsidRDefault="000308B7" w:rsidP="00677BB5">
            <w:pPr>
              <w:jc w:val="center"/>
            </w:pPr>
            <w:r>
              <w:t>7.57</w:t>
            </w:r>
            <w:r w:rsidR="00677BB5">
              <w:t xml:space="preserve"> (293K)</w:t>
            </w:r>
          </w:p>
        </w:tc>
        <w:tc>
          <w:tcPr>
            <w:tcW w:w="827" w:type="pct"/>
          </w:tcPr>
          <w:p w:rsidR="00685CAA" w:rsidRDefault="0071788E" w:rsidP="00677BB5">
            <w:pPr>
              <w:jc w:val="center"/>
            </w:pPr>
            <w:r>
              <w:t>6.3 (</w:t>
            </w:r>
            <w:r w:rsidR="00677BB5">
              <w:t>273</w:t>
            </w:r>
            <w:r>
              <w:t>K)</w:t>
            </w:r>
          </w:p>
        </w:tc>
        <w:tc>
          <w:tcPr>
            <w:tcW w:w="876" w:type="pct"/>
          </w:tcPr>
          <w:p w:rsidR="00685CAA" w:rsidRDefault="00685CAA" w:rsidP="000308B7">
            <w:pPr>
              <w:jc w:val="center"/>
            </w:pPr>
            <w:r>
              <w:t>6.7</w:t>
            </w:r>
            <w:r w:rsidR="00677BB5">
              <w:t>(240-340K</w:t>
            </w:r>
            <w:r w:rsidR="0071788E">
              <w:t>)</w:t>
            </w:r>
          </w:p>
        </w:tc>
        <w:tc>
          <w:tcPr>
            <w:tcW w:w="901" w:type="pct"/>
          </w:tcPr>
          <w:p w:rsidR="00685CAA" w:rsidRDefault="00677BB5" w:rsidP="00677BB5">
            <w:pPr>
              <w:jc w:val="center"/>
            </w:pPr>
            <w:r>
              <w:t>6.97</w:t>
            </w:r>
            <w:r w:rsidR="0071788E">
              <w:t>(</w:t>
            </w:r>
            <w:r>
              <w:t>303-473K</w:t>
            </w:r>
            <w:r w:rsidR="0071788E">
              <w:t>)</w:t>
            </w:r>
          </w:p>
        </w:tc>
      </w:tr>
      <w:tr w:rsidR="00685CAA" w:rsidTr="00677BB5">
        <w:tc>
          <w:tcPr>
            <w:tcW w:w="1616" w:type="pct"/>
          </w:tcPr>
          <w:p w:rsidR="00685CAA" w:rsidRDefault="00685CAA" w:rsidP="00BE7BA8">
            <w:r>
              <w:t>Thermal Conductivity W/(m.K)</w:t>
            </w:r>
          </w:p>
        </w:tc>
        <w:tc>
          <w:tcPr>
            <w:tcW w:w="780" w:type="pct"/>
          </w:tcPr>
          <w:p w:rsidR="00685CAA" w:rsidRDefault="000308B7" w:rsidP="000308B7">
            <w:pPr>
              <w:jc w:val="center"/>
            </w:pPr>
            <w:r>
              <w:t>18</w:t>
            </w:r>
          </w:p>
        </w:tc>
        <w:tc>
          <w:tcPr>
            <w:tcW w:w="827" w:type="pct"/>
          </w:tcPr>
          <w:p w:rsidR="00685CAA" w:rsidRDefault="0071788E" w:rsidP="000308B7">
            <w:pPr>
              <w:jc w:val="center"/>
            </w:pPr>
            <w:r>
              <w:t>27.2</w:t>
            </w:r>
          </w:p>
        </w:tc>
        <w:tc>
          <w:tcPr>
            <w:tcW w:w="876" w:type="pct"/>
          </w:tcPr>
          <w:p w:rsidR="00685CAA" w:rsidRDefault="00685CAA" w:rsidP="000308B7">
            <w:pPr>
              <w:jc w:val="center"/>
            </w:pPr>
            <w:r>
              <w:t>0.969</w:t>
            </w:r>
          </w:p>
        </w:tc>
        <w:tc>
          <w:tcPr>
            <w:tcW w:w="901" w:type="pct"/>
          </w:tcPr>
          <w:p w:rsidR="00685CAA" w:rsidRDefault="0071788E" w:rsidP="000308B7">
            <w:pPr>
              <w:jc w:val="center"/>
            </w:pPr>
            <w:r>
              <w:t>25</w:t>
            </w:r>
          </w:p>
        </w:tc>
      </w:tr>
    </w:tbl>
    <w:p w:rsidR="002E4986" w:rsidRDefault="002E4986" w:rsidP="00BE7BA8"/>
    <w:p w:rsidR="00BE7BA8" w:rsidRDefault="00BE7BA8" w:rsidP="00BE7BA8">
      <w:pPr>
        <w:pStyle w:val="Kop2"/>
      </w:pPr>
      <w:bookmarkStart w:id="2173" w:name="_Toc364337381"/>
      <w:bookmarkStart w:id="2174" w:name="_Toc381124480"/>
      <w:r>
        <w:t>Optical aberrations (RMS vs field, RMS vs wave)</w:t>
      </w:r>
      <w:bookmarkEnd w:id="2173"/>
      <w:bookmarkEnd w:id="2174"/>
    </w:p>
    <w:p w:rsidR="00BE7BA8" w:rsidRDefault="00BE7BA8" w:rsidP="00BE7BA8">
      <w:r>
        <w:t xml:space="preserve">RMS spot radius vs. field and RMS spot radius vs. wavelength are shown for 65 degree zenith angle configuration for each ADC design. </w:t>
      </w:r>
    </w:p>
    <w:tbl>
      <w:tblPr>
        <w:tblStyle w:val="Tabelraster"/>
        <w:tblW w:w="0" w:type="auto"/>
        <w:tblLook w:val="04A0"/>
      </w:tblPr>
      <w:tblGrid>
        <w:gridCol w:w="487"/>
        <w:gridCol w:w="4378"/>
        <w:gridCol w:w="4378"/>
      </w:tblGrid>
      <w:tr w:rsidR="006F5C74" w:rsidTr="00850790">
        <w:trPr>
          <w:cantSplit/>
          <w:trHeight w:val="1134"/>
        </w:trPr>
        <w:tc>
          <w:tcPr>
            <w:tcW w:w="0" w:type="auto"/>
            <w:textDirection w:val="btLr"/>
            <w:vAlign w:val="center"/>
          </w:tcPr>
          <w:p w:rsidR="006F5C74" w:rsidRPr="008C7771" w:rsidRDefault="006F5C74" w:rsidP="00850790">
            <w:pPr>
              <w:ind w:left="113" w:right="113"/>
              <w:jc w:val="center"/>
              <w:rPr>
                <w:b/>
              </w:rPr>
            </w:pPr>
            <w:r w:rsidRPr="008C7771">
              <w:rPr>
                <w:b/>
              </w:rPr>
              <w:lastRenderedPageBreak/>
              <w:t>Phase A ADC</w:t>
            </w:r>
          </w:p>
        </w:tc>
        <w:tc>
          <w:tcPr>
            <w:tcW w:w="0" w:type="auto"/>
            <w:vAlign w:val="center"/>
          </w:tcPr>
          <w:p w:rsidR="006F5C74" w:rsidRDefault="006F5C74" w:rsidP="00850790">
            <w:pPr>
              <w:jc w:val="center"/>
            </w:pPr>
            <w:r>
              <w:rPr>
                <w:noProof/>
                <w:lang w:val="nl-NL" w:eastAsia="nl-NL"/>
              </w:rPr>
              <w:drawing>
                <wp:inline distT="0" distB="0" distL="0" distR="0">
                  <wp:extent cx="2743200" cy="227372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73726"/>
                          </a:xfrm>
                          <a:prstGeom prst="rect">
                            <a:avLst/>
                          </a:prstGeom>
                          <a:noFill/>
                          <a:ln>
                            <a:noFill/>
                          </a:ln>
                        </pic:spPr>
                      </pic:pic>
                    </a:graphicData>
                  </a:graphic>
                </wp:inline>
              </w:drawing>
            </w:r>
          </w:p>
        </w:tc>
        <w:tc>
          <w:tcPr>
            <w:tcW w:w="0" w:type="auto"/>
            <w:vAlign w:val="center"/>
          </w:tcPr>
          <w:p w:rsidR="006F5C74" w:rsidRDefault="006F5C74" w:rsidP="00850790">
            <w:pPr>
              <w:jc w:val="center"/>
            </w:pPr>
            <w:r>
              <w:rPr>
                <w:noProof/>
                <w:lang w:val="nl-NL" w:eastAsia="nl-NL"/>
              </w:rPr>
              <w:drawing>
                <wp:inline distT="0" distB="0" distL="0" distR="0">
                  <wp:extent cx="2743200" cy="2157868"/>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157868"/>
                          </a:xfrm>
                          <a:prstGeom prst="rect">
                            <a:avLst/>
                          </a:prstGeom>
                          <a:noFill/>
                          <a:ln>
                            <a:noFill/>
                          </a:ln>
                        </pic:spPr>
                      </pic:pic>
                    </a:graphicData>
                  </a:graphic>
                </wp:inline>
              </w:drawing>
            </w:r>
          </w:p>
        </w:tc>
      </w:tr>
      <w:tr w:rsidR="006F5C74" w:rsidTr="00850790">
        <w:trPr>
          <w:cantSplit/>
          <w:trHeight w:val="1134"/>
        </w:trPr>
        <w:tc>
          <w:tcPr>
            <w:tcW w:w="0" w:type="auto"/>
            <w:textDirection w:val="btLr"/>
            <w:vAlign w:val="center"/>
          </w:tcPr>
          <w:p w:rsidR="006F5C74" w:rsidRPr="008C7771" w:rsidRDefault="006F5C74" w:rsidP="00850790">
            <w:pPr>
              <w:ind w:left="113" w:right="113"/>
              <w:jc w:val="center"/>
              <w:rPr>
                <w:b/>
              </w:rPr>
            </w:pPr>
            <w:r w:rsidRPr="008C7771">
              <w:rPr>
                <w:b/>
              </w:rPr>
              <w:t>Counter rotating ADC</w:t>
            </w:r>
          </w:p>
        </w:tc>
        <w:tc>
          <w:tcPr>
            <w:tcW w:w="0" w:type="auto"/>
            <w:vAlign w:val="center"/>
          </w:tcPr>
          <w:p w:rsidR="006F5C74" w:rsidRDefault="006F5C74" w:rsidP="00850790">
            <w:pPr>
              <w:jc w:val="center"/>
            </w:pPr>
            <w:r>
              <w:rPr>
                <w:noProof/>
                <w:lang w:val="nl-NL" w:eastAsia="nl-NL"/>
              </w:rPr>
              <w:drawing>
                <wp:inline distT="0" distB="0" distL="0" distR="0">
                  <wp:extent cx="2743200" cy="225269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52694"/>
                          </a:xfrm>
                          <a:prstGeom prst="rect">
                            <a:avLst/>
                          </a:prstGeom>
                          <a:noFill/>
                          <a:ln>
                            <a:noFill/>
                          </a:ln>
                        </pic:spPr>
                      </pic:pic>
                    </a:graphicData>
                  </a:graphic>
                </wp:inline>
              </w:drawing>
            </w:r>
          </w:p>
        </w:tc>
        <w:tc>
          <w:tcPr>
            <w:tcW w:w="0" w:type="auto"/>
            <w:vAlign w:val="center"/>
          </w:tcPr>
          <w:p w:rsidR="006F5C74" w:rsidRDefault="006F5C74" w:rsidP="00850790">
            <w:pPr>
              <w:jc w:val="center"/>
            </w:pPr>
            <w:r>
              <w:rPr>
                <w:noProof/>
                <w:lang w:val="nl-NL" w:eastAsia="nl-NL"/>
              </w:rPr>
              <w:drawing>
                <wp:inline distT="0" distB="0" distL="0" distR="0">
                  <wp:extent cx="2743200" cy="225592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55921"/>
                          </a:xfrm>
                          <a:prstGeom prst="rect">
                            <a:avLst/>
                          </a:prstGeom>
                          <a:noFill/>
                          <a:ln>
                            <a:noFill/>
                          </a:ln>
                        </pic:spPr>
                      </pic:pic>
                    </a:graphicData>
                  </a:graphic>
                </wp:inline>
              </w:drawing>
            </w:r>
          </w:p>
        </w:tc>
      </w:tr>
      <w:tr w:rsidR="006F5C74" w:rsidTr="00850790">
        <w:trPr>
          <w:cantSplit/>
          <w:trHeight w:val="1134"/>
        </w:trPr>
        <w:tc>
          <w:tcPr>
            <w:tcW w:w="0" w:type="auto"/>
            <w:textDirection w:val="btLr"/>
            <w:vAlign w:val="center"/>
          </w:tcPr>
          <w:p w:rsidR="006F5C74" w:rsidRPr="008C7771" w:rsidRDefault="006F5C74" w:rsidP="00850790">
            <w:pPr>
              <w:ind w:left="113" w:right="113"/>
              <w:jc w:val="center"/>
              <w:rPr>
                <w:b/>
              </w:rPr>
            </w:pPr>
            <w:r w:rsidRPr="008C7771">
              <w:rPr>
                <w:b/>
              </w:rPr>
              <w:t>Counter rot. ADC (zero-dev.)</w:t>
            </w:r>
          </w:p>
        </w:tc>
        <w:tc>
          <w:tcPr>
            <w:tcW w:w="0" w:type="auto"/>
            <w:vAlign w:val="center"/>
          </w:tcPr>
          <w:p w:rsidR="006F5C74" w:rsidRDefault="006F5C74" w:rsidP="00850790">
            <w:pPr>
              <w:jc w:val="center"/>
            </w:pPr>
            <w:r>
              <w:rPr>
                <w:noProof/>
                <w:lang w:val="nl-NL" w:eastAsia="nl-NL"/>
              </w:rPr>
              <w:drawing>
                <wp:inline distT="0" distB="0" distL="0" distR="0">
                  <wp:extent cx="2743200" cy="227086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70861"/>
                          </a:xfrm>
                          <a:prstGeom prst="rect">
                            <a:avLst/>
                          </a:prstGeom>
                          <a:noFill/>
                          <a:ln>
                            <a:noFill/>
                          </a:ln>
                        </pic:spPr>
                      </pic:pic>
                    </a:graphicData>
                  </a:graphic>
                </wp:inline>
              </w:drawing>
            </w:r>
          </w:p>
        </w:tc>
        <w:tc>
          <w:tcPr>
            <w:tcW w:w="0" w:type="auto"/>
            <w:vAlign w:val="center"/>
          </w:tcPr>
          <w:p w:rsidR="006F5C74" w:rsidRDefault="006F5C74" w:rsidP="00850790">
            <w:pPr>
              <w:jc w:val="center"/>
            </w:pPr>
            <w:r>
              <w:rPr>
                <w:noProof/>
                <w:lang w:val="nl-NL" w:eastAsia="nl-NL"/>
              </w:rPr>
              <w:drawing>
                <wp:inline distT="0" distB="0" distL="0" distR="0">
                  <wp:extent cx="2743200" cy="2223247"/>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23247"/>
                          </a:xfrm>
                          <a:prstGeom prst="rect">
                            <a:avLst/>
                          </a:prstGeom>
                          <a:noFill/>
                          <a:ln>
                            <a:noFill/>
                          </a:ln>
                        </pic:spPr>
                      </pic:pic>
                    </a:graphicData>
                  </a:graphic>
                </wp:inline>
              </w:drawing>
            </w:r>
          </w:p>
        </w:tc>
      </w:tr>
      <w:tr w:rsidR="006F5C74" w:rsidTr="00850790">
        <w:trPr>
          <w:cantSplit/>
          <w:trHeight w:val="1134"/>
        </w:trPr>
        <w:tc>
          <w:tcPr>
            <w:tcW w:w="0" w:type="auto"/>
            <w:textDirection w:val="btLr"/>
            <w:vAlign w:val="center"/>
          </w:tcPr>
          <w:p w:rsidR="006F5C74" w:rsidRPr="008C7771" w:rsidRDefault="006F5C74" w:rsidP="00850790">
            <w:pPr>
              <w:ind w:left="113" w:right="113"/>
              <w:jc w:val="center"/>
              <w:rPr>
                <w:b/>
              </w:rPr>
            </w:pPr>
            <w:r w:rsidRPr="008C7771">
              <w:rPr>
                <w:b/>
              </w:rPr>
              <w:lastRenderedPageBreak/>
              <w:t>Linear ADC</w:t>
            </w:r>
          </w:p>
        </w:tc>
        <w:tc>
          <w:tcPr>
            <w:tcW w:w="0" w:type="auto"/>
            <w:vAlign w:val="center"/>
          </w:tcPr>
          <w:p w:rsidR="006F5C74" w:rsidRDefault="006F5C74" w:rsidP="00850790">
            <w:pPr>
              <w:jc w:val="center"/>
              <w:rPr>
                <w:noProof/>
              </w:rPr>
            </w:pPr>
            <w:r>
              <w:rPr>
                <w:noProof/>
                <w:lang w:val="nl-NL" w:eastAsia="nl-NL"/>
              </w:rPr>
              <w:drawing>
                <wp:inline distT="0" distB="0" distL="0" distR="0">
                  <wp:extent cx="2743200" cy="228902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89028"/>
                          </a:xfrm>
                          <a:prstGeom prst="rect">
                            <a:avLst/>
                          </a:prstGeom>
                          <a:noFill/>
                          <a:ln>
                            <a:noFill/>
                          </a:ln>
                        </pic:spPr>
                      </pic:pic>
                    </a:graphicData>
                  </a:graphic>
                </wp:inline>
              </w:drawing>
            </w:r>
          </w:p>
        </w:tc>
        <w:tc>
          <w:tcPr>
            <w:tcW w:w="0" w:type="auto"/>
            <w:vAlign w:val="center"/>
          </w:tcPr>
          <w:p w:rsidR="006F5C74" w:rsidRDefault="006F5C74" w:rsidP="00850790">
            <w:pPr>
              <w:rPr>
                <w:noProof/>
              </w:rPr>
            </w:pPr>
            <w:r>
              <w:rPr>
                <w:noProof/>
                <w:lang w:val="nl-NL" w:eastAsia="nl-NL"/>
              </w:rPr>
              <w:drawing>
                <wp:inline distT="0" distB="0" distL="0" distR="0">
                  <wp:extent cx="2743200" cy="2299579"/>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99579"/>
                          </a:xfrm>
                          <a:prstGeom prst="rect">
                            <a:avLst/>
                          </a:prstGeom>
                          <a:noFill/>
                          <a:ln>
                            <a:noFill/>
                          </a:ln>
                        </pic:spPr>
                      </pic:pic>
                    </a:graphicData>
                  </a:graphic>
                </wp:inline>
              </w:drawing>
            </w:r>
          </w:p>
        </w:tc>
      </w:tr>
      <w:tr w:rsidR="006F5C74" w:rsidTr="00850790">
        <w:trPr>
          <w:cantSplit/>
          <w:trHeight w:val="1134"/>
        </w:trPr>
        <w:tc>
          <w:tcPr>
            <w:tcW w:w="0" w:type="auto"/>
            <w:textDirection w:val="btLr"/>
            <w:vAlign w:val="center"/>
          </w:tcPr>
          <w:p w:rsidR="006F5C74" w:rsidRPr="008C7771" w:rsidRDefault="006F5C74" w:rsidP="00850790">
            <w:pPr>
              <w:ind w:left="113" w:right="113"/>
              <w:jc w:val="center"/>
              <w:rPr>
                <w:b/>
              </w:rPr>
            </w:pPr>
            <w:r w:rsidRPr="008C7771">
              <w:rPr>
                <w:b/>
              </w:rPr>
              <w:t>Linear ADC (zero-dev.)</w:t>
            </w:r>
          </w:p>
        </w:tc>
        <w:tc>
          <w:tcPr>
            <w:tcW w:w="0" w:type="auto"/>
            <w:vAlign w:val="center"/>
          </w:tcPr>
          <w:p w:rsidR="006F5C74" w:rsidRDefault="006F5C74" w:rsidP="00850790">
            <w:pPr>
              <w:jc w:val="center"/>
              <w:rPr>
                <w:noProof/>
              </w:rPr>
            </w:pPr>
            <w:r>
              <w:rPr>
                <w:noProof/>
                <w:lang w:val="nl-NL" w:eastAsia="nl-NL"/>
              </w:rPr>
              <w:drawing>
                <wp:inline distT="0" distB="0" distL="0" distR="0">
                  <wp:extent cx="2743200" cy="2227153"/>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27153"/>
                          </a:xfrm>
                          <a:prstGeom prst="rect">
                            <a:avLst/>
                          </a:prstGeom>
                          <a:noFill/>
                          <a:ln>
                            <a:noFill/>
                          </a:ln>
                        </pic:spPr>
                      </pic:pic>
                    </a:graphicData>
                  </a:graphic>
                </wp:inline>
              </w:drawing>
            </w:r>
          </w:p>
        </w:tc>
        <w:tc>
          <w:tcPr>
            <w:tcW w:w="0" w:type="auto"/>
            <w:vAlign w:val="center"/>
          </w:tcPr>
          <w:p w:rsidR="006F5C74" w:rsidRDefault="006F5C74" w:rsidP="00850790">
            <w:pPr>
              <w:jc w:val="center"/>
              <w:rPr>
                <w:noProof/>
              </w:rPr>
            </w:pPr>
            <w:r>
              <w:rPr>
                <w:noProof/>
                <w:lang w:val="nl-NL" w:eastAsia="nl-NL"/>
              </w:rPr>
              <w:drawing>
                <wp:inline distT="0" distB="0" distL="0" distR="0">
                  <wp:extent cx="2743200" cy="231252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312526"/>
                          </a:xfrm>
                          <a:prstGeom prst="rect">
                            <a:avLst/>
                          </a:prstGeom>
                          <a:noFill/>
                          <a:ln>
                            <a:noFill/>
                          </a:ln>
                        </pic:spPr>
                      </pic:pic>
                    </a:graphicData>
                  </a:graphic>
                </wp:inline>
              </w:drawing>
            </w:r>
          </w:p>
        </w:tc>
      </w:tr>
      <w:tr w:rsidR="006F5C74" w:rsidTr="00850790">
        <w:trPr>
          <w:cantSplit/>
          <w:trHeight w:val="1134"/>
        </w:trPr>
        <w:tc>
          <w:tcPr>
            <w:tcW w:w="0" w:type="auto"/>
            <w:textDirection w:val="btLr"/>
            <w:vAlign w:val="center"/>
          </w:tcPr>
          <w:p w:rsidR="006F5C74" w:rsidRPr="008C7771" w:rsidRDefault="006F5C74" w:rsidP="00850790">
            <w:pPr>
              <w:ind w:left="113" w:right="113"/>
              <w:jc w:val="center"/>
              <w:rPr>
                <w:b/>
              </w:rPr>
            </w:pPr>
            <w:r w:rsidRPr="008C7771">
              <w:rPr>
                <w:b/>
              </w:rPr>
              <w:t>Linear ADC with fold mirror</w:t>
            </w:r>
          </w:p>
        </w:tc>
        <w:tc>
          <w:tcPr>
            <w:tcW w:w="0" w:type="auto"/>
            <w:vAlign w:val="center"/>
          </w:tcPr>
          <w:p w:rsidR="006F5C74" w:rsidRDefault="006F5C74" w:rsidP="00850790">
            <w:pPr>
              <w:jc w:val="center"/>
              <w:rPr>
                <w:noProof/>
              </w:rPr>
            </w:pPr>
            <w:r>
              <w:rPr>
                <w:noProof/>
                <w:lang w:val="nl-NL" w:eastAsia="nl-NL"/>
              </w:rPr>
              <w:drawing>
                <wp:inline distT="0" distB="0" distL="0" distR="0">
                  <wp:extent cx="2743200" cy="2247772"/>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47772"/>
                          </a:xfrm>
                          <a:prstGeom prst="rect">
                            <a:avLst/>
                          </a:prstGeom>
                          <a:noFill/>
                          <a:ln>
                            <a:noFill/>
                          </a:ln>
                        </pic:spPr>
                      </pic:pic>
                    </a:graphicData>
                  </a:graphic>
                </wp:inline>
              </w:drawing>
            </w:r>
          </w:p>
        </w:tc>
        <w:tc>
          <w:tcPr>
            <w:tcW w:w="0" w:type="auto"/>
            <w:vAlign w:val="center"/>
          </w:tcPr>
          <w:p w:rsidR="006F5C74" w:rsidRDefault="006F5C74" w:rsidP="00850790">
            <w:pPr>
              <w:jc w:val="center"/>
              <w:rPr>
                <w:noProof/>
              </w:rPr>
            </w:pPr>
            <w:r>
              <w:rPr>
                <w:noProof/>
                <w:lang w:val="nl-NL" w:eastAsia="nl-NL"/>
              </w:rPr>
              <w:drawing>
                <wp:inline distT="0" distB="0" distL="0" distR="0">
                  <wp:extent cx="2743200" cy="227529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3200" cy="2275297"/>
                          </a:xfrm>
                          <a:prstGeom prst="rect">
                            <a:avLst/>
                          </a:prstGeom>
                          <a:noFill/>
                          <a:ln>
                            <a:noFill/>
                          </a:ln>
                        </pic:spPr>
                      </pic:pic>
                    </a:graphicData>
                  </a:graphic>
                </wp:inline>
              </w:drawing>
            </w:r>
          </w:p>
        </w:tc>
      </w:tr>
    </w:tbl>
    <w:p w:rsidR="006F5C74" w:rsidRDefault="006F5C74" w:rsidP="00BE7BA8"/>
    <w:p w:rsidR="00BE7BA8" w:rsidRPr="00B514C5" w:rsidRDefault="00BE7BA8" w:rsidP="00BE7BA8"/>
    <w:p w:rsidR="00BE7BA8" w:rsidRPr="009657E0" w:rsidRDefault="00BE7BA8" w:rsidP="00BE7BA8"/>
    <w:bookmarkEnd w:id="0"/>
    <w:p w:rsidR="00BE7BA8" w:rsidRPr="00E17A12" w:rsidRDefault="00BE7BA8" w:rsidP="00A20B12"/>
    <w:sectPr w:rsidR="00BE7BA8" w:rsidRPr="00E17A12" w:rsidSect="00A13C46">
      <w:headerReference w:type="default" r:id="rId155"/>
      <w:footerReference w:type="default" r:id="rId156"/>
      <w:pgSz w:w="11907" w:h="16839" w:code="9"/>
      <w:pgMar w:top="1440" w:right="1440" w:bottom="1440" w:left="1440" w:header="708" w:footer="708" w:gutter="0"/>
      <w:cols w:space="708"/>
      <w:titlePg/>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2" w:author="Gijs Verdoes Kleijn" w:date="2014-02-25T21:03:00Z" w:initials="GVK">
    <w:p w:rsidR="00EA447B" w:rsidRDefault="00EA447B" w:rsidP="00EA447B">
      <w:pPr>
        <w:pStyle w:val="Tekstopmerking"/>
      </w:pPr>
      <w:r>
        <w:rPr>
          <w:rStyle w:val="Verwijzingopmerking"/>
        </w:rPr>
        <w:annotationRef/>
      </w:r>
      <w:r>
        <w:t>Defensive, no showstoppers result upfront. Major game changer last minute: SCAO is only workhorse at start. So we decided to focus on that. Moreoever, only thing we could study: MCAO/MOARY design too much in flux: too risky too spend time now.</w:t>
      </w:r>
    </w:p>
    <w:p w:rsidR="00EA447B" w:rsidRDefault="00EA447B">
      <w:pPr>
        <w:pStyle w:val="Tekstopmerking"/>
      </w:pPr>
    </w:p>
  </w:comment>
  <w:comment w:id="450" w:author="Gijs Verdoes Kleijn" w:date="2014-02-25T21:18:00Z" w:initials="GVK">
    <w:p w:rsidR="004E3786" w:rsidRDefault="004E3786">
      <w:pPr>
        <w:pStyle w:val="Tekstopmerking"/>
      </w:pPr>
      <w:r>
        <w:rPr>
          <w:rStyle w:val="Verwijzingopmerking"/>
        </w:rPr>
        <w:annotationRef/>
      </w:r>
      <w:r w:rsidR="00FE0244">
        <w:t>M</w:t>
      </w:r>
      <w:r w:rsidR="00FE0244">
        <w:t xml:space="preserve">ore </w:t>
      </w:r>
      <w:r w:rsidR="00FE0244">
        <w:t>conc</w:t>
      </w:r>
      <w:r w:rsidR="00FE0244">
        <w:t>rete an</w:t>
      </w:r>
      <w:r w:rsidR="00FE0244">
        <w:t>aly</w:t>
      </w:r>
      <w:r w:rsidR="00FE0244">
        <w:t>sis</w:t>
      </w:r>
      <w:r w:rsidR="00FE0244">
        <w:t xml:space="preserve"> of Dutch science </w:t>
      </w:r>
      <w:r w:rsidR="00FE0244">
        <w:t>cases</w:t>
      </w:r>
      <w:r w:rsidR="00FE0244">
        <w:t xml:space="preserve"> (+ g</w:t>
      </w:r>
      <w:r w:rsidR="00FE0244">
        <w:t>alac</w:t>
      </w:r>
      <w:r w:rsidR="00FE0244">
        <w:t xml:space="preserve">tic </w:t>
      </w:r>
      <w:r w:rsidR="00FE0244">
        <w:t>c</w:t>
      </w:r>
      <w:r w:rsidR="00FE0244">
        <w:t>e</w:t>
      </w:r>
      <w:r w:rsidR="00FE0244">
        <w:t>nter</w:t>
      </w:r>
      <w:r w:rsidR="00FE0244">
        <w:t xml:space="preserve"> </w:t>
      </w:r>
      <w:r w:rsidR="00FE0244">
        <w:t>bei</w:t>
      </w:r>
      <w:r w:rsidR="00FE0244">
        <w:t>g</w:t>
      </w:r>
      <w:r w:rsidR="00FE0244">
        <w:t xml:space="preserve"> killer</w:t>
      </w:r>
      <w:r w:rsidR="00FE0244">
        <w:t xml:space="preserve"> app f</w:t>
      </w:r>
      <w:r w:rsidR="00FE0244">
        <w:t>or MICADO</w:t>
      </w:r>
      <w:r w:rsidR="00FE0244">
        <w:t>?)</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0244" w:rsidRDefault="00FE0244" w:rsidP="00136394">
      <w:pPr>
        <w:spacing w:after="0" w:line="240" w:lineRule="auto"/>
      </w:pPr>
      <w:r>
        <w:separator/>
      </w:r>
    </w:p>
  </w:endnote>
  <w:endnote w:type="continuationSeparator" w:id="0">
    <w:p w:rsidR="00FE0244" w:rsidRDefault="00FE0244" w:rsidP="001363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AFF" w:usb1="C000605B" w:usb2="00000029" w:usb3="00000000" w:csb0="000101FF" w:csb1="00000000"/>
  </w:font>
  <w:font w:name="Bitstream Vera Sans">
    <w:altName w:val="MS PMincho"/>
    <w:charset w:val="80"/>
    <w:family w:val="roman"/>
    <w:pitch w:val="variable"/>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6977153"/>
      <w:docPartObj>
        <w:docPartGallery w:val="Page Numbers (Bottom of Page)"/>
        <w:docPartUnique/>
      </w:docPartObj>
    </w:sdtPr>
    <w:sdtContent>
      <w:p w:rsidR="00EA447B" w:rsidRDefault="00EA447B" w:rsidP="00A13C46">
        <w:pPr>
          <w:pStyle w:val="Voettekst"/>
          <w:jc w:val="center"/>
        </w:pPr>
        <w:fldSimple w:instr="PAGE   \* MERGEFORMAT">
          <w:r w:rsidR="003B7F5B" w:rsidRPr="003B7F5B">
            <w:rPr>
              <w:noProof/>
              <w:lang w:val="nl-NL"/>
            </w:rPr>
            <w:t>2</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0244" w:rsidRDefault="00FE0244" w:rsidP="00136394">
      <w:pPr>
        <w:spacing w:after="0" w:line="240" w:lineRule="auto"/>
      </w:pPr>
      <w:r>
        <w:separator/>
      </w:r>
    </w:p>
  </w:footnote>
  <w:footnote w:type="continuationSeparator" w:id="0">
    <w:p w:rsidR="00FE0244" w:rsidRDefault="00FE0244" w:rsidP="0013639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447B" w:rsidRDefault="00EA447B" w:rsidP="00A13C46">
    <w:pPr>
      <w:pStyle w:val="Koptekst"/>
    </w:pPr>
    <w:r w:rsidRPr="00944255">
      <w:rPr>
        <w:noProof/>
      </w:rPr>
      <w:pict>
        <v:shapetype id="_x0000_t202" coordsize="21600,21600" o:spt="202" path="m,l,21600r21600,l21600,xe">
          <v:stroke joinstyle="miter"/>
          <v:path gradientshapeok="t" o:connecttype="rect"/>
        </v:shapetype>
        <v:shape id="Text Box 17" o:spid="_x0000_s4099" type="#_x0000_t202" style="position:absolute;left:0;text-align:left;margin-left:42pt;margin-top:-4.65pt;width:242.75pt;height:48.35pt;z-index:2516602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" filled="f" stroked="f" strokeweight=".5pt">
          <v:textbox>
            <w:txbxContent>
              <w:p w:rsidR="00EA447B" w:rsidRDefault="00EA447B" w:rsidP="0035616D">
                <w:pPr>
                  <w:pStyle w:val="Koptekst"/>
                  <w:jc w:val="left"/>
                </w:pPr>
                <w:r>
                  <w:t>AO and MICADO: Impact on Astrometry</w:t>
                </w:r>
              </w:p>
            </w:txbxContent>
          </v:textbox>
        </v:shape>
      </w:pict>
    </w:r>
    <w:r w:rsidRPr="00944255">
      <w:rPr>
        <w:noProof/>
      </w:rPr>
      <w:pict>
        <v:shape id="Text Box 18" o:spid="_x0000_s4098" type="#_x0000_t202" style="position:absolute;left:0;text-align:left;margin-left:337.5pt;margin-top:-5.4pt;width:121.45pt;height:48.35pt;z-index:251661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" filled="f" stroked="f" strokeweight=".5pt">
          <v:textbox>
            <w:txbxContent>
              <w:p w:rsidR="00EA447B" w:rsidRDefault="00EA447B" w:rsidP="00A13C46">
                <w:pPr>
                  <w:pStyle w:val="Koptekst"/>
                </w:pPr>
                <w:r>
                  <w:t xml:space="preserve">   Issue    0.5</w:t>
                </w:r>
              </w:p>
              <w:p w:rsidR="00EA447B" w:rsidRDefault="00EA447B" w:rsidP="00A13C46">
                <w:pPr>
                  <w:pStyle w:val="Koptekst"/>
                </w:pPr>
                <w:r>
                  <w:t xml:space="preserve">    Date    21.02.2014</w:t>
                </w:r>
              </w:p>
              <w:p w:rsidR="00EA447B" w:rsidRDefault="00EA447B" w:rsidP="00A13C46">
                <w:pPr>
                  <w:pStyle w:val="Koptekst"/>
                </w:pPr>
                <w:r>
                  <w:t>Author    Remko Stuik</w:t>
                </w:r>
              </w:p>
              <w:p w:rsidR="00EA447B" w:rsidRDefault="00EA447B" w:rsidP="00A13C46">
                <w:pPr>
                  <w:pStyle w:val="Koptekst"/>
                </w:pPr>
              </w:p>
            </w:txbxContent>
          </v:textbox>
        </v:shape>
      </w:pict>
    </w:r>
    <w:r>
      <w:rPr>
        <w:noProof/>
        <w:lang w:val="nl-NL" w:eastAsia="nl-NL"/>
      </w:rPr>
      <w:drawing>
        <wp:anchor distT="0" distB="0" distL="114300" distR="114300" simplePos="0" relativeHeight="251662336" behindDoc="1" locked="0" layoutInCell="1" allowOverlap="1">
          <wp:simplePos x="0" y="0"/>
          <wp:positionH relativeFrom="column">
            <wp:posOffset>38100</wp:posOffset>
          </wp:positionH>
          <wp:positionV relativeFrom="paragraph">
            <wp:posOffset>-68580</wp:posOffset>
          </wp:positionV>
          <wp:extent cx="494665" cy="620395"/>
          <wp:effectExtent l="0" t="0" r="635" b="8255"/>
          <wp:wrapNone/>
          <wp:docPr id="21" name="Picture 1" descr="micado_logo_whitesp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cado_logo_whitespace"/>
                  <pic:cNvPicPr>
                    <a:picLocks noChangeAspect="1" noChangeArrowheads="1"/>
                  </pic:cNvPicPr>
                </pic:nvPicPr>
                <pic:blipFill rotWithShape="1">
                  <a:blip r:embed="rId1" cstate="print"/>
                  <a:srcRect b="17969"/>
                  <a:stretch/>
                </pic:blipFill>
                <pic:spPr bwMode="auto">
                  <a:xfrm>
                    <a:off x="0" y="0"/>
                    <a:ext cx="494665" cy="62039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p w:rsidR="00EA447B" w:rsidRDefault="00EA447B" w:rsidP="00A13C46">
    <w:pPr>
      <w:pStyle w:val="Koptekst"/>
    </w:pPr>
  </w:p>
  <w:p w:rsidR="00EA447B" w:rsidRDefault="00EA447B" w:rsidP="00A13C46">
    <w:pPr>
      <w:pStyle w:val="Koptekst"/>
      <w:tabs>
        <w:tab w:val="left" w:pos="5700"/>
      </w:tabs>
    </w:pPr>
    <w:r>
      <w:tab/>
    </w:r>
  </w:p>
  <w:p w:rsidR="00EA447B" w:rsidRDefault="00EA447B">
    <w:pPr>
      <w:pStyle w:val="Koptekst"/>
    </w:pPr>
    <w:r w:rsidRPr="00944255">
      <w:rPr>
        <w:noProof/>
      </w:rPr>
      <w:pict>
        <v:line id="Straight Connector 16" o:spid="_x0000_s4097" style="position:absolute;left:0;text-align:left;z-index:251659264;visibility:visible" from="3.35pt,3.85pt" to="458.95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" strokecolor="#4579b8 [3044]"/>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List 1"/>
    <w:lvl w:ilvl="0">
      <w:start w:val="1"/>
      <w:numFmt w:val="bullet"/>
      <w:lvlText w:val=""/>
      <w:lvlJc w:val="left"/>
      <w:pPr>
        <w:tabs>
          <w:tab w:val="num" w:pos="227"/>
        </w:tabs>
        <w:ind w:left="227" w:hanging="227"/>
      </w:pPr>
      <w:rPr>
        <w:rFonts w:ascii="Symbol" w:hAnsi="Symbol"/>
      </w:rPr>
    </w:lvl>
    <w:lvl w:ilvl="1">
      <w:start w:val="1"/>
      <w:numFmt w:val="bullet"/>
      <w:lvlText w:val=""/>
      <w:lvlJc w:val="left"/>
      <w:pPr>
        <w:tabs>
          <w:tab w:val="num" w:pos="454"/>
        </w:tabs>
        <w:ind w:left="454" w:hanging="227"/>
      </w:pPr>
      <w:rPr>
        <w:rFonts w:ascii="Symbol" w:hAnsi="Symbol"/>
      </w:rPr>
    </w:lvl>
    <w:lvl w:ilvl="2">
      <w:start w:val="1"/>
      <w:numFmt w:val="bullet"/>
      <w:lvlText w:val=""/>
      <w:lvlJc w:val="left"/>
      <w:pPr>
        <w:tabs>
          <w:tab w:val="num" w:pos="680"/>
        </w:tabs>
        <w:ind w:left="680" w:hanging="227"/>
      </w:pPr>
      <w:rPr>
        <w:rFonts w:ascii="Symbol" w:hAnsi="Symbol"/>
      </w:rPr>
    </w:lvl>
    <w:lvl w:ilvl="3">
      <w:start w:val="1"/>
      <w:numFmt w:val="bullet"/>
      <w:lvlText w:val=""/>
      <w:lvlJc w:val="left"/>
      <w:pPr>
        <w:tabs>
          <w:tab w:val="num" w:pos="907"/>
        </w:tabs>
        <w:ind w:left="907" w:hanging="227"/>
      </w:pPr>
      <w:rPr>
        <w:rFonts w:ascii="Symbol" w:hAnsi="Symbol"/>
      </w:rPr>
    </w:lvl>
    <w:lvl w:ilvl="4">
      <w:start w:val="1"/>
      <w:numFmt w:val="bullet"/>
      <w:lvlText w:val=""/>
      <w:lvlJc w:val="left"/>
      <w:pPr>
        <w:tabs>
          <w:tab w:val="num" w:pos="1134"/>
        </w:tabs>
        <w:ind w:left="1134" w:hanging="227"/>
      </w:pPr>
      <w:rPr>
        <w:rFonts w:ascii="Symbol" w:hAnsi="Symbol"/>
      </w:rPr>
    </w:lvl>
    <w:lvl w:ilvl="5">
      <w:start w:val="1"/>
      <w:numFmt w:val="bullet"/>
      <w:lvlText w:val=""/>
      <w:lvlJc w:val="left"/>
      <w:pPr>
        <w:tabs>
          <w:tab w:val="num" w:pos="1361"/>
        </w:tabs>
        <w:ind w:left="1361" w:hanging="227"/>
      </w:pPr>
      <w:rPr>
        <w:rFonts w:ascii="Symbol" w:hAnsi="Symbol"/>
      </w:rPr>
    </w:lvl>
    <w:lvl w:ilvl="6">
      <w:start w:val="1"/>
      <w:numFmt w:val="bullet"/>
      <w:lvlText w:val=""/>
      <w:lvlJc w:val="left"/>
      <w:pPr>
        <w:tabs>
          <w:tab w:val="num" w:pos="1587"/>
        </w:tabs>
        <w:ind w:left="1587" w:hanging="227"/>
      </w:pPr>
      <w:rPr>
        <w:rFonts w:ascii="Symbol" w:hAnsi="Symbol"/>
      </w:rPr>
    </w:lvl>
    <w:lvl w:ilvl="7">
      <w:start w:val="1"/>
      <w:numFmt w:val="bullet"/>
      <w:lvlText w:val=""/>
      <w:lvlJc w:val="left"/>
      <w:pPr>
        <w:tabs>
          <w:tab w:val="num" w:pos="1814"/>
        </w:tabs>
        <w:ind w:left="1814" w:hanging="227"/>
      </w:pPr>
      <w:rPr>
        <w:rFonts w:ascii="Symbol" w:hAnsi="Symbol"/>
      </w:rPr>
    </w:lvl>
    <w:lvl w:ilvl="8">
      <w:start w:val="1"/>
      <w:numFmt w:val="bullet"/>
      <w:lvlText w:val=""/>
      <w:lvlJc w:val="left"/>
      <w:pPr>
        <w:tabs>
          <w:tab w:val="num" w:pos="2041"/>
        </w:tabs>
        <w:ind w:left="2041" w:hanging="227"/>
      </w:pPr>
      <w:rPr>
        <w:rFonts w:ascii="Symbol" w:hAnsi="Symbol"/>
      </w:rPr>
    </w:lvl>
  </w:abstractNum>
  <w:abstractNum w:abstractNumId="2">
    <w:nsid w:val="09B2143E"/>
    <w:multiLevelType w:val="hybridMultilevel"/>
    <w:tmpl w:val="A776E43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1180048C"/>
    <w:multiLevelType w:val="multilevel"/>
    <w:tmpl w:val="4426F508"/>
    <w:lvl w:ilvl="0">
      <w:start w:val="1"/>
      <w:numFmt w:val="decimal"/>
      <w:pStyle w:val="Kop1"/>
      <w:lvlText w:val="%1"/>
      <w:lvlJc w:val="left"/>
      <w:pPr>
        <w:ind w:left="432" w:hanging="432"/>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1">
      <w:start w:val="1"/>
      <w:numFmt w:val="decimal"/>
      <w:pStyle w:val="Kop2"/>
      <w:lvlText w:val="%1.%2"/>
      <w:lvlJc w:val="left"/>
      <w:pPr>
        <w:ind w:left="576" w:hanging="576"/>
      </w:pPr>
    </w:lvl>
    <w:lvl w:ilvl="2">
      <w:start w:val="1"/>
      <w:numFmt w:val="decimal"/>
      <w:pStyle w:val="Kop3"/>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4">
    <w:nsid w:val="12AF7549"/>
    <w:multiLevelType w:val="hybridMultilevel"/>
    <w:tmpl w:val="7D7EDF58"/>
    <w:lvl w:ilvl="0" w:tplc="04130001">
      <w:start w:val="1"/>
      <w:numFmt w:val="bullet"/>
      <w:lvlText w:val=""/>
      <w:lvlJc w:val="left"/>
      <w:pPr>
        <w:ind w:left="775" w:hanging="360"/>
      </w:pPr>
      <w:rPr>
        <w:rFonts w:ascii="Symbol" w:hAnsi="Symbol" w:hint="default"/>
      </w:rPr>
    </w:lvl>
    <w:lvl w:ilvl="1" w:tplc="04130003" w:tentative="1">
      <w:start w:val="1"/>
      <w:numFmt w:val="bullet"/>
      <w:lvlText w:val="o"/>
      <w:lvlJc w:val="left"/>
      <w:pPr>
        <w:ind w:left="1495" w:hanging="360"/>
      </w:pPr>
      <w:rPr>
        <w:rFonts w:ascii="Courier New" w:hAnsi="Courier New" w:cs="Courier New" w:hint="default"/>
      </w:rPr>
    </w:lvl>
    <w:lvl w:ilvl="2" w:tplc="04130005" w:tentative="1">
      <w:start w:val="1"/>
      <w:numFmt w:val="bullet"/>
      <w:lvlText w:val=""/>
      <w:lvlJc w:val="left"/>
      <w:pPr>
        <w:ind w:left="2215" w:hanging="360"/>
      </w:pPr>
      <w:rPr>
        <w:rFonts w:ascii="Wingdings" w:hAnsi="Wingdings" w:hint="default"/>
      </w:rPr>
    </w:lvl>
    <w:lvl w:ilvl="3" w:tplc="04130001" w:tentative="1">
      <w:start w:val="1"/>
      <w:numFmt w:val="bullet"/>
      <w:lvlText w:val=""/>
      <w:lvlJc w:val="left"/>
      <w:pPr>
        <w:ind w:left="2935" w:hanging="360"/>
      </w:pPr>
      <w:rPr>
        <w:rFonts w:ascii="Symbol" w:hAnsi="Symbol" w:hint="default"/>
      </w:rPr>
    </w:lvl>
    <w:lvl w:ilvl="4" w:tplc="04130003" w:tentative="1">
      <w:start w:val="1"/>
      <w:numFmt w:val="bullet"/>
      <w:lvlText w:val="o"/>
      <w:lvlJc w:val="left"/>
      <w:pPr>
        <w:ind w:left="3655" w:hanging="360"/>
      </w:pPr>
      <w:rPr>
        <w:rFonts w:ascii="Courier New" w:hAnsi="Courier New" w:cs="Courier New" w:hint="default"/>
      </w:rPr>
    </w:lvl>
    <w:lvl w:ilvl="5" w:tplc="04130005" w:tentative="1">
      <w:start w:val="1"/>
      <w:numFmt w:val="bullet"/>
      <w:lvlText w:val=""/>
      <w:lvlJc w:val="left"/>
      <w:pPr>
        <w:ind w:left="4375" w:hanging="360"/>
      </w:pPr>
      <w:rPr>
        <w:rFonts w:ascii="Wingdings" w:hAnsi="Wingdings" w:hint="default"/>
      </w:rPr>
    </w:lvl>
    <w:lvl w:ilvl="6" w:tplc="04130001" w:tentative="1">
      <w:start w:val="1"/>
      <w:numFmt w:val="bullet"/>
      <w:lvlText w:val=""/>
      <w:lvlJc w:val="left"/>
      <w:pPr>
        <w:ind w:left="5095" w:hanging="360"/>
      </w:pPr>
      <w:rPr>
        <w:rFonts w:ascii="Symbol" w:hAnsi="Symbol" w:hint="default"/>
      </w:rPr>
    </w:lvl>
    <w:lvl w:ilvl="7" w:tplc="04130003" w:tentative="1">
      <w:start w:val="1"/>
      <w:numFmt w:val="bullet"/>
      <w:lvlText w:val="o"/>
      <w:lvlJc w:val="left"/>
      <w:pPr>
        <w:ind w:left="5815" w:hanging="360"/>
      </w:pPr>
      <w:rPr>
        <w:rFonts w:ascii="Courier New" w:hAnsi="Courier New" w:cs="Courier New" w:hint="default"/>
      </w:rPr>
    </w:lvl>
    <w:lvl w:ilvl="8" w:tplc="04130005" w:tentative="1">
      <w:start w:val="1"/>
      <w:numFmt w:val="bullet"/>
      <w:lvlText w:val=""/>
      <w:lvlJc w:val="left"/>
      <w:pPr>
        <w:ind w:left="6535" w:hanging="360"/>
      </w:pPr>
      <w:rPr>
        <w:rFonts w:ascii="Wingdings" w:hAnsi="Wingdings" w:hint="default"/>
      </w:rPr>
    </w:lvl>
  </w:abstractNum>
  <w:abstractNum w:abstractNumId="5">
    <w:nsid w:val="35BA5FD1"/>
    <w:multiLevelType w:val="hybridMultilevel"/>
    <w:tmpl w:val="7B3418F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43F375F6"/>
    <w:multiLevelType w:val="hybridMultilevel"/>
    <w:tmpl w:val="1220CEAA"/>
    <w:lvl w:ilvl="0" w:tplc="5C2674A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5F92133"/>
    <w:multiLevelType w:val="hybridMultilevel"/>
    <w:tmpl w:val="51767D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CCC6F68"/>
    <w:multiLevelType w:val="multilevel"/>
    <w:tmpl w:val="DDC0932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D550784"/>
    <w:multiLevelType w:val="hybridMultilevel"/>
    <w:tmpl w:val="04D60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1F749CB"/>
    <w:multiLevelType w:val="hybridMultilevel"/>
    <w:tmpl w:val="835AA530"/>
    <w:lvl w:ilvl="0" w:tplc="31FE3E7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4905D7F"/>
    <w:multiLevelType w:val="hybridMultilevel"/>
    <w:tmpl w:val="1896726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A3B5112"/>
    <w:multiLevelType w:val="hybridMultilevel"/>
    <w:tmpl w:val="C5D8A172"/>
    <w:lvl w:ilvl="0" w:tplc="BD0E56D6">
      <w:start w:val="1"/>
      <w:numFmt w:val="bullet"/>
      <w:lvlText w:val=""/>
      <w:lvlJc w:val="left"/>
      <w:pPr>
        <w:ind w:left="360" w:hanging="360"/>
      </w:pPr>
      <w:rPr>
        <w:rFonts w:ascii="Symbol" w:eastAsiaTheme="minorHAnsi" w:hAnsi="Symbol"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5B8956E0"/>
    <w:multiLevelType w:val="hybridMultilevel"/>
    <w:tmpl w:val="09545884"/>
    <w:lvl w:ilvl="0" w:tplc="1E528A16">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C5628C2"/>
    <w:multiLevelType w:val="multilevel"/>
    <w:tmpl w:val="D492810C"/>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5">
    <w:nsid w:val="637C47E4"/>
    <w:multiLevelType w:val="hybridMultilevel"/>
    <w:tmpl w:val="88547D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76D6EEB"/>
    <w:multiLevelType w:val="hybridMultilevel"/>
    <w:tmpl w:val="F6F250E4"/>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17">
    <w:nsid w:val="78180956"/>
    <w:multiLevelType w:val="hybridMultilevel"/>
    <w:tmpl w:val="20F016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9075991"/>
    <w:multiLevelType w:val="hybridMultilevel"/>
    <w:tmpl w:val="D3B2D39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7F09598D"/>
    <w:multiLevelType w:val="hybridMultilevel"/>
    <w:tmpl w:val="8A66E64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0"/>
  </w:num>
  <w:num w:numId="3">
    <w:abstractNumId w:val="12"/>
  </w:num>
  <w:num w:numId="4">
    <w:abstractNumId w:val="4"/>
  </w:num>
  <w:num w:numId="5">
    <w:abstractNumId w:val="16"/>
  </w:num>
  <w:num w:numId="6">
    <w:abstractNumId w:val="5"/>
  </w:num>
  <w:num w:numId="7">
    <w:abstractNumId w:val="17"/>
  </w:num>
  <w:num w:numId="8">
    <w:abstractNumId w:val="7"/>
  </w:num>
  <w:num w:numId="9">
    <w:abstractNumId w:val="15"/>
  </w:num>
  <w:num w:numId="10">
    <w:abstractNumId w:val="14"/>
  </w:num>
  <w:num w:numId="11">
    <w:abstractNumId w:val="6"/>
  </w:num>
  <w:num w:numId="12">
    <w:abstractNumId w:val="8"/>
    <w:lvlOverride w:ilvl="0"/>
    <w:lvlOverride w:ilvl="1">
      <w:startOverride w:val="1"/>
    </w:lvlOverride>
  </w:num>
  <w:num w:numId="13">
    <w:abstractNumId w:val="9"/>
  </w:num>
  <w:num w:numId="14">
    <w:abstractNumId w:val="11"/>
  </w:num>
  <w:num w:numId="15">
    <w:abstractNumId w:val="19"/>
  </w:num>
  <w:num w:numId="16">
    <w:abstractNumId w:val="0"/>
  </w:num>
  <w:num w:numId="17">
    <w:abstractNumId w:val="1"/>
  </w:num>
  <w:num w:numId="18">
    <w:abstractNumId w:val="2"/>
  </w:num>
  <w:num w:numId="19">
    <w:abstractNumId w:val="18"/>
  </w:num>
  <w:num w:numId="20">
    <w:abstractNumId w:val="1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apteyn">
    <w15:presenceInfo w15:providerId="None" w15:userId="kapteyn"/>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trackRevisions/>
  <w:defaultTabStop w:val="720"/>
  <w:hyphenationZone w:val="425"/>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rsids>
    <w:rsidRoot w:val="00D5308C"/>
    <w:rsid w:val="00000259"/>
    <w:rsid w:val="00000429"/>
    <w:rsid w:val="0000050F"/>
    <w:rsid w:val="00000E67"/>
    <w:rsid w:val="000017B2"/>
    <w:rsid w:val="00001F2A"/>
    <w:rsid w:val="00006C32"/>
    <w:rsid w:val="00010BC7"/>
    <w:rsid w:val="00010D87"/>
    <w:rsid w:val="00010FEB"/>
    <w:rsid w:val="00011C3B"/>
    <w:rsid w:val="00012E8E"/>
    <w:rsid w:val="00013AEF"/>
    <w:rsid w:val="000169CA"/>
    <w:rsid w:val="00017840"/>
    <w:rsid w:val="00020685"/>
    <w:rsid w:val="00020E38"/>
    <w:rsid w:val="00021FB7"/>
    <w:rsid w:val="00022373"/>
    <w:rsid w:val="00022788"/>
    <w:rsid w:val="00023498"/>
    <w:rsid w:val="00023A5E"/>
    <w:rsid w:val="00023E75"/>
    <w:rsid w:val="00024F9D"/>
    <w:rsid w:val="000261FD"/>
    <w:rsid w:val="00026450"/>
    <w:rsid w:val="000266F8"/>
    <w:rsid w:val="00026A45"/>
    <w:rsid w:val="00026A91"/>
    <w:rsid w:val="00027F5B"/>
    <w:rsid w:val="000308B7"/>
    <w:rsid w:val="0003298C"/>
    <w:rsid w:val="000342BE"/>
    <w:rsid w:val="000345B4"/>
    <w:rsid w:val="000345E7"/>
    <w:rsid w:val="00034A73"/>
    <w:rsid w:val="00034F08"/>
    <w:rsid w:val="00036130"/>
    <w:rsid w:val="0003644A"/>
    <w:rsid w:val="00036718"/>
    <w:rsid w:val="0003734E"/>
    <w:rsid w:val="00037925"/>
    <w:rsid w:val="000414FA"/>
    <w:rsid w:val="00041B48"/>
    <w:rsid w:val="000433B1"/>
    <w:rsid w:val="000433E5"/>
    <w:rsid w:val="0004465D"/>
    <w:rsid w:val="000448CD"/>
    <w:rsid w:val="00045211"/>
    <w:rsid w:val="0004569D"/>
    <w:rsid w:val="000468E8"/>
    <w:rsid w:val="000471DA"/>
    <w:rsid w:val="00050BA6"/>
    <w:rsid w:val="00051FB7"/>
    <w:rsid w:val="00053551"/>
    <w:rsid w:val="00053A6A"/>
    <w:rsid w:val="00053AFA"/>
    <w:rsid w:val="00054C2D"/>
    <w:rsid w:val="000552D2"/>
    <w:rsid w:val="00055791"/>
    <w:rsid w:val="00055C79"/>
    <w:rsid w:val="000573CB"/>
    <w:rsid w:val="00057C55"/>
    <w:rsid w:val="000617A7"/>
    <w:rsid w:val="000617CE"/>
    <w:rsid w:val="00061862"/>
    <w:rsid w:val="00062559"/>
    <w:rsid w:val="000630FA"/>
    <w:rsid w:val="00063F09"/>
    <w:rsid w:val="000655B1"/>
    <w:rsid w:val="00065E40"/>
    <w:rsid w:val="00065E55"/>
    <w:rsid w:val="00066B88"/>
    <w:rsid w:val="00070334"/>
    <w:rsid w:val="000704C4"/>
    <w:rsid w:val="00070FFB"/>
    <w:rsid w:val="000711AF"/>
    <w:rsid w:val="00071867"/>
    <w:rsid w:val="00071FF3"/>
    <w:rsid w:val="0007399F"/>
    <w:rsid w:val="0007447B"/>
    <w:rsid w:val="00074D8F"/>
    <w:rsid w:val="00076977"/>
    <w:rsid w:val="0007711F"/>
    <w:rsid w:val="00081A27"/>
    <w:rsid w:val="000820BD"/>
    <w:rsid w:val="00082A18"/>
    <w:rsid w:val="00082CA4"/>
    <w:rsid w:val="0008331B"/>
    <w:rsid w:val="000842E1"/>
    <w:rsid w:val="000845B5"/>
    <w:rsid w:val="000848E4"/>
    <w:rsid w:val="000849DD"/>
    <w:rsid w:val="00084F60"/>
    <w:rsid w:val="000854CC"/>
    <w:rsid w:val="00086B1A"/>
    <w:rsid w:val="0009070E"/>
    <w:rsid w:val="00090B10"/>
    <w:rsid w:val="00090C3F"/>
    <w:rsid w:val="00091C31"/>
    <w:rsid w:val="00091EF0"/>
    <w:rsid w:val="00092EB1"/>
    <w:rsid w:val="00093CE3"/>
    <w:rsid w:val="00093F03"/>
    <w:rsid w:val="00094193"/>
    <w:rsid w:val="00097192"/>
    <w:rsid w:val="0009720A"/>
    <w:rsid w:val="000A0735"/>
    <w:rsid w:val="000A08F5"/>
    <w:rsid w:val="000A0A92"/>
    <w:rsid w:val="000A2A66"/>
    <w:rsid w:val="000A3BC8"/>
    <w:rsid w:val="000A3EC1"/>
    <w:rsid w:val="000A618C"/>
    <w:rsid w:val="000A6527"/>
    <w:rsid w:val="000A7628"/>
    <w:rsid w:val="000B0766"/>
    <w:rsid w:val="000B07FB"/>
    <w:rsid w:val="000B0CC5"/>
    <w:rsid w:val="000B17D8"/>
    <w:rsid w:val="000B244A"/>
    <w:rsid w:val="000B354A"/>
    <w:rsid w:val="000B35D8"/>
    <w:rsid w:val="000B37BF"/>
    <w:rsid w:val="000B3F65"/>
    <w:rsid w:val="000B4601"/>
    <w:rsid w:val="000B519C"/>
    <w:rsid w:val="000B6538"/>
    <w:rsid w:val="000B66C3"/>
    <w:rsid w:val="000B70F6"/>
    <w:rsid w:val="000B7599"/>
    <w:rsid w:val="000B7D96"/>
    <w:rsid w:val="000C01A0"/>
    <w:rsid w:val="000C31CE"/>
    <w:rsid w:val="000C40B9"/>
    <w:rsid w:val="000C513D"/>
    <w:rsid w:val="000C516A"/>
    <w:rsid w:val="000C6BC2"/>
    <w:rsid w:val="000C7EFE"/>
    <w:rsid w:val="000C7FA9"/>
    <w:rsid w:val="000D0A01"/>
    <w:rsid w:val="000D0EFE"/>
    <w:rsid w:val="000D141B"/>
    <w:rsid w:val="000D1EEF"/>
    <w:rsid w:val="000D4081"/>
    <w:rsid w:val="000D449A"/>
    <w:rsid w:val="000D4924"/>
    <w:rsid w:val="000E1957"/>
    <w:rsid w:val="000E1CB7"/>
    <w:rsid w:val="000E1F2D"/>
    <w:rsid w:val="000E235C"/>
    <w:rsid w:val="000E36E4"/>
    <w:rsid w:val="000E6332"/>
    <w:rsid w:val="000F0C22"/>
    <w:rsid w:val="000F0D3B"/>
    <w:rsid w:val="000F0F92"/>
    <w:rsid w:val="000F10FB"/>
    <w:rsid w:val="000F1D9A"/>
    <w:rsid w:val="000F270B"/>
    <w:rsid w:val="000F34C0"/>
    <w:rsid w:val="000F3D4B"/>
    <w:rsid w:val="000F3FF5"/>
    <w:rsid w:val="000F4469"/>
    <w:rsid w:val="000F541C"/>
    <w:rsid w:val="000F7889"/>
    <w:rsid w:val="000F78E5"/>
    <w:rsid w:val="001009C9"/>
    <w:rsid w:val="00101670"/>
    <w:rsid w:val="001017A8"/>
    <w:rsid w:val="00102A21"/>
    <w:rsid w:val="00102D16"/>
    <w:rsid w:val="001038DE"/>
    <w:rsid w:val="00104936"/>
    <w:rsid w:val="00104D1F"/>
    <w:rsid w:val="00105B79"/>
    <w:rsid w:val="00105DAA"/>
    <w:rsid w:val="0010653C"/>
    <w:rsid w:val="00110A08"/>
    <w:rsid w:val="00111F6F"/>
    <w:rsid w:val="00112BC0"/>
    <w:rsid w:val="00113365"/>
    <w:rsid w:val="0011398B"/>
    <w:rsid w:val="00114374"/>
    <w:rsid w:val="001163D5"/>
    <w:rsid w:val="0011796F"/>
    <w:rsid w:val="00124893"/>
    <w:rsid w:val="00125887"/>
    <w:rsid w:val="00125A07"/>
    <w:rsid w:val="0012660D"/>
    <w:rsid w:val="001279AB"/>
    <w:rsid w:val="00127ECF"/>
    <w:rsid w:val="0013092F"/>
    <w:rsid w:val="00130DD9"/>
    <w:rsid w:val="00134209"/>
    <w:rsid w:val="00134BDA"/>
    <w:rsid w:val="00134CF0"/>
    <w:rsid w:val="00134E88"/>
    <w:rsid w:val="00134F43"/>
    <w:rsid w:val="0013513C"/>
    <w:rsid w:val="00135382"/>
    <w:rsid w:val="00136394"/>
    <w:rsid w:val="00137B9D"/>
    <w:rsid w:val="0014019E"/>
    <w:rsid w:val="00140F00"/>
    <w:rsid w:val="00141013"/>
    <w:rsid w:val="001416C2"/>
    <w:rsid w:val="001434BC"/>
    <w:rsid w:val="00144CC7"/>
    <w:rsid w:val="00144EDB"/>
    <w:rsid w:val="00145C10"/>
    <w:rsid w:val="00145FDC"/>
    <w:rsid w:val="001468B4"/>
    <w:rsid w:val="00147BDB"/>
    <w:rsid w:val="00150548"/>
    <w:rsid w:val="00150564"/>
    <w:rsid w:val="0015065C"/>
    <w:rsid w:val="0015092D"/>
    <w:rsid w:val="0015145B"/>
    <w:rsid w:val="00152422"/>
    <w:rsid w:val="00154DDD"/>
    <w:rsid w:val="0015632E"/>
    <w:rsid w:val="001569A7"/>
    <w:rsid w:val="00160962"/>
    <w:rsid w:val="00160F16"/>
    <w:rsid w:val="00163AF4"/>
    <w:rsid w:val="00163BB4"/>
    <w:rsid w:val="00163D41"/>
    <w:rsid w:val="00163EE7"/>
    <w:rsid w:val="0016440D"/>
    <w:rsid w:val="001650B6"/>
    <w:rsid w:val="00166553"/>
    <w:rsid w:val="001669B3"/>
    <w:rsid w:val="00166F20"/>
    <w:rsid w:val="00167231"/>
    <w:rsid w:val="0016724E"/>
    <w:rsid w:val="00170AA8"/>
    <w:rsid w:val="00170AB0"/>
    <w:rsid w:val="00170EAE"/>
    <w:rsid w:val="001711BB"/>
    <w:rsid w:val="001715ED"/>
    <w:rsid w:val="00172C4A"/>
    <w:rsid w:val="00172CAF"/>
    <w:rsid w:val="00172F69"/>
    <w:rsid w:val="001747B2"/>
    <w:rsid w:val="00177367"/>
    <w:rsid w:val="00177475"/>
    <w:rsid w:val="00177C9C"/>
    <w:rsid w:val="00177DBE"/>
    <w:rsid w:val="001804B4"/>
    <w:rsid w:val="00180CA6"/>
    <w:rsid w:val="0018515E"/>
    <w:rsid w:val="001852B3"/>
    <w:rsid w:val="001852F4"/>
    <w:rsid w:val="0018533F"/>
    <w:rsid w:val="00185EF3"/>
    <w:rsid w:val="00185FC8"/>
    <w:rsid w:val="001869D0"/>
    <w:rsid w:val="0019054E"/>
    <w:rsid w:val="00190BC4"/>
    <w:rsid w:val="00193625"/>
    <w:rsid w:val="0019368B"/>
    <w:rsid w:val="00195E4D"/>
    <w:rsid w:val="00196953"/>
    <w:rsid w:val="00196B96"/>
    <w:rsid w:val="00196D67"/>
    <w:rsid w:val="001A1A70"/>
    <w:rsid w:val="001A1FAB"/>
    <w:rsid w:val="001A2A69"/>
    <w:rsid w:val="001A3A71"/>
    <w:rsid w:val="001A3F6E"/>
    <w:rsid w:val="001A4C67"/>
    <w:rsid w:val="001A55DD"/>
    <w:rsid w:val="001B1937"/>
    <w:rsid w:val="001B1D00"/>
    <w:rsid w:val="001B216D"/>
    <w:rsid w:val="001B3981"/>
    <w:rsid w:val="001B4006"/>
    <w:rsid w:val="001B4147"/>
    <w:rsid w:val="001B43A3"/>
    <w:rsid w:val="001B4F7D"/>
    <w:rsid w:val="001B5C43"/>
    <w:rsid w:val="001B5FDB"/>
    <w:rsid w:val="001B759D"/>
    <w:rsid w:val="001C09F6"/>
    <w:rsid w:val="001C2AC1"/>
    <w:rsid w:val="001C3AC9"/>
    <w:rsid w:val="001C3B66"/>
    <w:rsid w:val="001C4771"/>
    <w:rsid w:val="001C557C"/>
    <w:rsid w:val="001C5A0A"/>
    <w:rsid w:val="001C5ACF"/>
    <w:rsid w:val="001C6214"/>
    <w:rsid w:val="001D0084"/>
    <w:rsid w:val="001D06C2"/>
    <w:rsid w:val="001D0C1B"/>
    <w:rsid w:val="001D1021"/>
    <w:rsid w:val="001D3254"/>
    <w:rsid w:val="001D4988"/>
    <w:rsid w:val="001D5CE0"/>
    <w:rsid w:val="001D6645"/>
    <w:rsid w:val="001D7086"/>
    <w:rsid w:val="001D77B2"/>
    <w:rsid w:val="001E0807"/>
    <w:rsid w:val="001E2625"/>
    <w:rsid w:val="001E4550"/>
    <w:rsid w:val="001E476D"/>
    <w:rsid w:val="001E559E"/>
    <w:rsid w:val="001E5BFF"/>
    <w:rsid w:val="001E632E"/>
    <w:rsid w:val="001E6F28"/>
    <w:rsid w:val="001E7D30"/>
    <w:rsid w:val="001F0988"/>
    <w:rsid w:val="001F215C"/>
    <w:rsid w:val="001F2432"/>
    <w:rsid w:val="001F2BC7"/>
    <w:rsid w:val="001F2D65"/>
    <w:rsid w:val="001F3230"/>
    <w:rsid w:val="001F33EF"/>
    <w:rsid w:val="001F5069"/>
    <w:rsid w:val="001F5A67"/>
    <w:rsid w:val="001F69DD"/>
    <w:rsid w:val="001F7F79"/>
    <w:rsid w:val="00200789"/>
    <w:rsid w:val="00201076"/>
    <w:rsid w:val="00201576"/>
    <w:rsid w:val="00203009"/>
    <w:rsid w:val="0020446D"/>
    <w:rsid w:val="002047DB"/>
    <w:rsid w:val="00205FBA"/>
    <w:rsid w:val="0020704E"/>
    <w:rsid w:val="00207754"/>
    <w:rsid w:val="00207946"/>
    <w:rsid w:val="00212549"/>
    <w:rsid w:val="00212FCD"/>
    <w:rsid w:val="0021321A"/>
    <w:rsid w:val="00214688"/>
    <w:rsid w:val="00215930"/>
    <w:rsid w:val="002164A8"/>
    <w:rsid w:val="00217145"/>
    <w:rsid w:val="0021726E"/>
    <w:rsid w:val="00217641"/>
    <w:rsid w:val="0022008E"/>
    <w:rsid w:val="00220E1D"/>
    <w:rsid w:val="00221592"/>
    <w:rsid w:val="00221B5A"/>
    <w:rsid w:val="0022200D"/>
    <w:rsid w:val="002227E2"/>
    <w:rsid w:val="00222F90"/>
    <w:rsid w:val="00224288"/>
    <w:rsid w:val="002242D6"/>
    <w:rsid w:val="002242F1"/>
    <w:rsid w:val="00225012"/>
    <w:rsid w:val="002252DA"/>
    <w:rsid w:val="002255B9"/>
    <w:rsid w:val="00226C56"/>
    <w:rsid w:val="00227F30"/>
    <w:rsid w:val="00230761"/>
    <w:rsid w:val="00230D90"/>
    <w:rsid w:val="00234013"/>
    <w:rsid w:val="002344B1"/>
    <w:rsid w:val="00234BE4"/>
    <w:rsid w:val="00234D74"/>
    <w:rsid w:val="002359DE"/>
    <w:rsid w:val="00235E64"/>
    <w:rsid w:val="002368A4"/>
    <w:rsid w:val="00236CDE"/>
    <w:rsid w:val="00236D22"/>
    <w:rsid w:val="00236D62"/>
    <w:rsid w:val="00237C13"/>
    <w:rsid w:val="002401E0"/>
    <w:rsid w:val="00241536"/>
    <w:rsid w:val="002416E4"/>
    <w:rsid w:val="00241813"/>
    <w:rsid w:val="00244A5A"/>
    <w:rsid w:val="002450B0"/>
    <w:rsid w:val="0024561D"/>
    <w:rsid w:val="00246724"/>
    <w:rsid w:val="00246BD0"/>
    <w:rsid w:val="00247247"/>
    <w:rsid w:val="00247C4D"/>
    <w:rsid w:val="002507A0"/>
    <w:rsid w:val="00251A3A"/>
    <w:rsid w:val="00251D33"/>
    <w:rsid w:val="0025205C"/>
    <w:rsid w:val="002540E9"/>
    <w:rsid w:val="00254F56"/>
    <w:rsid w:val="002565B2"/>
    <w:rsid w:val="00256A34"/>
    <w:rsid w:val="00257CD6"/>
    <w:rsid w:val="002616E5"/>
    <w:rsid w:val="00261B3F"/>
    <w:rsid w:val="002629E0"/>
    <w:rsid w:val="002644C2"/>
    <w:rsid w:val="00264F57"/>
    <w:rsid w:val="00265921"/>
    <w:rsid w:val="00265EBD"/>
    <w:rsid w:val="0026616C"/>
    <w:rsid w:val="00270E7C"/>
    <w:rsid w:val="0027278A"/>
    <w:rsid w:val="00272CEB"/>
    <w:rsid w:val="00273471"/>
    <w:rsid w:val="002754DC"/>
    <w:rsid w:val="0027588A"/>
    <w:rsid w:val="0027589E"/>
    <w:rsid w:val="002764FB"/>
    <w:rsid w:val="00276F20"/>
    <w:rsid w:val="0027727F"/>
    <w:rsid w:val="00277A36"/>
    <w:rsid w:val="00277DB2"/>
    <w:rsid w:val="002803E5"/>
    <w:rsid w:val="0028155A"/>
    <w:rsid w:val="002819F9"/>
    <w:rsid w:val="00282BC7"/>
    <w:rsid w:val="0028388E"/>
    <w:rsid w:val="002848ED"/>
    <w:rsid w:val="002863EB"/>
    <w:rsid w:val="0028683D"/>
    <w:rsid w:val="00286B2F"/>
    <w:rsid w:val="002919C9"/>
    <w:rsid w:val="00291DC0"/>
    <w:rsid w:val="00292979"/>
    <w:rsid w:val="0029377C"/>
    <w:rsid w:val="00293AEB"/>
    <w:rsid w:val="00294EFE"/>
    <w:rsid w:val="002951F7"/>
    <w:rsid w:val="002963E8"/>
    <w:rsid w:val="002A27D3"/>
    <w:rsid w:val="002A4D79"/>
    <w:rsid w:val="002A50CA"/>
    <w:rsid w:val="002A5A13"/>
    <w:rsid w:val="002A5EE4"/>
    <w:rsid w:val="002B07E1"/>
    <w:rsid w:val="002B5F7B"/>
    <w:rsid w:val="002B633E"/>
    <w:rsid w:val="002B76D3"/>
    <w:rsid w:val="002C00ED"/>
    <w:rsid w:val="002C019B"/>
    <w:rsid w:val="002C0549"/>
    <w:rsid w:val="002C06EA"/>
    <w:rsid w:val="002C409B"/>
    <w:rsid w:val="002C4114"/>
    <w:rsid w:val="002C4DEA"/>
    <w:rsid w:val="002C5180"/>
    <w:rsid w:val="002C6708"/>
    <w:rsid w:val="002C6B82"/>
    <w:rsid w:val="002D0361"/>
    <w:rsid w:val="002D04EB"/>
    <w:rsid w:val="002D0EE6"/>
    <w:rsid w:val="002D1932"/>
    <w:rsid w:val="002D26F8"/>
    <w:rsid w:val="002D410F"/>
    <w:rsid w:val="002D46DC"/>
    <w:rsid w:val="002D4B5E"/>
    <w:rsid w:val="002D5B1A"/>
    <w:rsid w:val="002D5E25"/>
    <w:rsid w:val="002D5E6B"/>
    <w:rsid w:val="002D6CEA"/>
    <w:rsid w:val="002D6DB6"/>
    <w:rsid w:val="002D6DFC"/>
    <w:rsid w:val="002D74E7"/>
    <w:rsid w:val="002D7714"/>
    <w:rsid w:val="002E041B"/>
    <w:rsid w:val="002E0AAE"/>
    <w:rsid w:val="002E31BC"/>
    <w:rsid w:val="002E4986"/>
    <w:rsid w:val="002E5DF7"/>
    <w:rsid w:val="002F1619"/>
    <w:rsid w:val="002F295C"/>
    <w:rsid w:val="002F3A5A"/>
    <w:rsid w:val="002F3F96"/>
    <w:rsid w:val="002F51B1"/>
    <w:rsid w:val="002F5D4D"/>
    <w:rsid w:val="002F710E"/>
    <w:rsid w:val="00300323"/>
    <w:rsid w:val="00300999"/>
    <w:rsid w:val="00301731"/>
    <w:rsid w:val="00302944"/>
    <w:rsid w:val="0030298C"/>
    <w:rsid w:val="0030416B"/>
    <w:rsid w:val="0030590D"/>
    <w:rsid w:val="00305D98"/>
    <w:rsid w:val="00306224"/>
    <w:rsid w:val="00306DC8"/>
    <w:rsid w:val="00306E07"/>
    <w:rsid w:val="00307E54"/>
    <w:rsid w:val="0031088A"/>
    <w:rsid w:val="00310E92"/>
    <w:rsid w:val="0031163E"/>
    <w:rsid w:val="00312378"/>
    <w:rsid w:val="0031243C"/>
    <w:rsid w:val="00312482"/>
    <w:rsid w:val="003128BA"/>
    <w:rsid w:val="00313615"/>
    <w:rsid w:val="003142DC"/>
    <w:rsid w:val="00315355"/>
    <w:rsid w:val="003162E4"/>
    <w:rsid w:val="00316F0F"/>
    <w:rsid w:val="00316F9D"/>
    <w:rsid w:val="00317398"/>
    <w:rsid w:val="003202DC"/>
    <w:rsid w:val="003212E2"/>
    <w:rsid w:val="003218AF"/>
    <w:rsid w:val="00323A5A"/>
    <w:rsid w:val="00324FB6"/>
    <w:rsid w:val="0032605B"/>
    <w:rsid w:val="00326F87"/>
    <w:rsid w:val="003273AD"/>
    <w:rsid w:val="00327718"/>
    <w:rsid w:val="00327FA9"/>
    <w:rsid w:val="0033033C"/>
    <w:rsid w:val="00330BF5"/>
    <w:rsid w:val="003312F1"/>
    <w:rsid w:val="00331966"/>
    <w:rsid w:val="00332CEF"/>
    <w:rsid w:val="003339BE"/>
    <w:rsid w:val="00334C17"/>
    <w:rsid w:val="00336630"/>
    <w:rsid w:val="00336B7F"/>
    <w:rsid w:val="00337E34"/>
    <w:rsid w:val="00337E62"/>
    <w:rsid w:val="0034085B"/>
    <w:rsid w:val="00341236"/>
    <w:rsid w:val="00341864"/>
    <w:rsid w:val="0034247D"/>
    <w:rsid w:val="003425BE"/>
    <w:rsid w:val="00342881"/>
    <w:rsid w:val="00344754"/>
    <w:rsid w:val="003449B7"/>
    <w:rsid w:val="00346F28"/>
    <w:rsid w:val="00350304"/>
    <w:rsid w:val="00350500"/>
    <w:rsid w:val="0035091A"/>
    <w:rsid w:val="00350F25"/>
    <w:rsid w:val="00351578"/>
    <w:rsid w:val="003520BB"/>
    <w:rsid w:val="003527E7"/>
    <w:rsid w:val="0035306A"/>
    <w:rsid w:val="00353687"/>
    <w:rsid w:val="00353D00"/>
    <w:rsid w:val="003540C1"/>
    <w:rsid w:val="003540CF"/>
    <w:rsid w:val="0035458D"/>
    <w:rsid w:val="003546C4"/>
    <w:rsid w:val="0035514D"/>
    <w:rsid w:val="00355B97"/>
    <w:rsid w:val="0035616D"/>
    <w:rsid w:val="00357985"/>
    <w:rsid w:val="00361355"/>
    <w:rsid w:val="00361F51"/>
    <w:rsid w:val="00362D71"/>
    <w:rsid w:val="00363AEE"/>
    <w:rsid w:val="00364379"/>
    <w:rsid w:val="00364918"/>
    <w:rsid w:val="003671CD"/>
    <w:rsid w:val="00370B2C"/>
    <w:rsid w:val="00371E15"/>
    <w:rsid w:val="00372142"/>
    <w:rsid w:val="003730EE"/>
    <w:rsid w:val="0037340E"/>
    <w:rsid w:val="00373497"/>
    <w:rsid w:val="00373EC7"/>
    <w:rsid w:val="00377B09"/>
    <w:rsid w:val="00377EF3"/>
    <w:rsid w:val="00377FAE"/>
    <w:rsid w:val="00380376"/>
    <w:rsid w:val="00380520"/>
    <w:rsid w:val="00381B26"/>
    <w:rsid w:val="00382A7D"/>
    <w:rsid w:val="0038365D"/>
    <w:rsid w:val="0038390B"/>
    <w:rsid w:val="0038457E"/>
    <w:rsid w:val="003847B6"/>
    <w:rsid w:val="003849C8"/>
    <w:rsid w:val="0038557E"/>
    <w:rsid w:val="0038730F"/>
    <w:rsid w:val="003875A5"/>
    <w:rsid w:val="00387702"/>
    <w:rsid w:val="0039079E"/>
    <w:rsid w:val="00390DA7"/>
    <w:rsid w:val="0039363C"/>
    <w:rsid w:val="003936D6"/>
    <w:rsid w:val="003941F2"/>
    <w:rsid w:val="003944A3"/>
    <w:rsid w:val="00395B06"/>
    <w:rsid w:val="00396BEA"/>
    <w:rsid w:val="003971D2"/>
    <w:rsid w:val="003976FE"/>
    <w:rsid w:val="003A0243"/>
    <w:rsid w:val="003A055D"/>
    <w:rsid w:val="003A07E5"/>
    <w:rsid w:val="003A1639"/>
    <w:rsid w:val="003A1DEE"/>
    <w:rsid w:val="003A26D0"/>
    <w:rsid w:val="003A2E54"/>
    <w:rsid w:val="003A4861"/>
    <w:rsid w:val="003A49C5"/>
    <w:rsid w:val="003A503E"/>
    <w:rsid w:val="003A5413"/>
    <w:rsid w:val="003A5C91"/>
    <w:rsid w:val="003A6B10"/>
    <w:rsid w:val="003A6B67"/>
    <w:rsid w:val="003A72CF"/>
    <w:rsid w:val="003A740B"/>
    <w:rsid w:val="003A7690"/>
    <w:rsid w:val="003B20EF"/>
    <w:rsid w:val="003B3131"/>
    <w:rsid w:val="003B58F0"/>
    <w:rsid w:val="003B7AAF"/>
    <w:rsid w:val="003B7F5B"/>
    <w:rsid w:val="003C02FF"/>
    <w:rsid w:val="003C0E68"/>
    <w:rsid w:val="003C17E3"/>
    <w:rsid w:val="003C18FC"/>
    <w:rsid w:val="003C205E"/>
    <w:rsid w:val="003C25D9"/>
    <w:rsid w:val="003C2AF0"/>
    <w:rsid w:val="003C32B7"/>
    <w:rsid w:val="003C3E6D"/>
    <w:rsid w:val="003C6023"/>
    <w:rsid w:val="003C6CC0"/>
    <w:rsid w:val="003C71A6"/>
    <w:rsid w:val="003C761F"/>
    <w:rsid w:val="003C7C81"/>
    <w:rsid w:val="003C7F74"/>
    <w:rsid w:val="003D047F"/>
    <w:rsid w:val="003D1D47"/>
    <w:rsid w:val="003D35D8"/>
    <w:rsid w:val="003D360B"/>
    <w:rsid w:val="003D4777"/>
    <w:rsid w:val="003D5316"/>
    <w:rsid w:val="003D5E8E"/>
    <w:rsid w:val="003D7757"/>
    <w:rsid w:val="003E136B"/>
    <w:rsid w:val="003E14E3"/>
    <w:rsid w:val="003E14E9"/>
    <w:rsid w:val="003E2418"/>
    <w:rsid w:val="003E4106"/>
    <w:rsid w:val="003E46E1"/>
    <w:rsid w:val="003E508B"/>
    <w:rsid w:val="003E5BC6"/>
    <w:rsid w:val="003E5EA8"/>
    <w:rsid w:val="003E6538"/>
    <w:rsid w:val="003E65C2"/>
    <w:rsid w:val="003E7658"/>
    <w:rsid w:val="003F2153"/>
    <w:rsid w:val="003F2732"/>
    <w:rsid w:val="003F2968"/>
    <w:rsid w:val="003F298C"/>
    <w:rsid w:val="003F3873"/>
    <w:rsid w:val="003F3ADB"/>
    <w:rsid w:val="003F6FFB"/>
    <w:rsid w:val="003F7504"/>
    <w:rsid w:val="003F7CA4"/>
    <w:rsid w:val="003F7D8F"/>
    <w:rsid w:val="0040015D"/>
    <w:rsid w:val="0040096F"/>
    <w:rsid w:val="00403151"/>
    <w:rsid w:val="00403AED"/>
    <w:rsid w:val="004048E3"/>
    <w:rsid w:val="00405C5E"/>
    <w:rsid w:val="00406B4A"/>
    <w:rsid w:val="00406E60"/>
    <w:rsid w:val="004105AA"/>
    <w:rsid w:val="0041078E"/>
    <w:rsid w:val="004123F1"/>
    <w:rsid w:val="00413719"/>
    <w:rsid w:val="004140DC"/>
    <w:rsid w:val="00414A2C"/>
    <w:rsid w:val="00415208"/>
    <w:rsid w:val="00415B5A"/>
    <w:rsid w:val="004164F6"/>
    <w:rsid w:val="00416FB9"/>
    <w:rsid w:val="004205F5"/>
    <w:rsid w:val="004223EC"/>
    <w:rsid w:val="004234F4"/>
    <w:rsid w:val="0042452C"/>
    <w:rsid w:val="004264A1"/>
    <w:rsid w:val="0042655D"/>
    <w:rsid w:val="004306D3"/>
    <w:rsid w:val="00431F84"/>
    <w:rsid w:val="0043264C"/>
    <w:rsid w:val="0043406E"/>
    <w:rsid w:val="00434852"/>
    <w:rsid w:val="00434B6A"/>
    <w:rsid w:val="00434F96"/>
    <w:rsid w:val="00435705"/>
    <w:rsid w:val="0043798A"/>
    <w:rsid w:val="00440151"/>
    <w:rsid w:val="00440554"/>
    <w:rsid w:val="00440DE7"/>
    <w:rsid w:val="00440FF2"/>
    <w:rsid w:val="00441B8A"/>
    <w:rsid w:val="0044261F"/>
    <w:rsid w:val="00442921"/>
    <w:rsid w:val="0044346C"/>
    <w:rsid w:val="00443894"/>
    <w:rsid w:val="00443D60"/>
    <w:rsid w:val="00443E7C"/>
    <w:rsid w:val="004443CA"/>
    <w:rsid w:val="00444E2C"/>
    <w:rsid w:val="0044500F"/>
    <w:rsid w:val="004453C2"/>
    <w:rsid w:val="00445D51"/>
    <w:rsid w:val="004467A7"/>
    <w:rsid w:val="004506E8"/>
    <w:rsid w:val="00450894"/>
    <w:rsid w:val="0045090B"/>
    <w:rsid w:val="00452FBC"/>
    <w:rsid w:val="0045424F"/>
    <w:rsid w:val="00455792"/>
    <w:rsid w:val="00455C85"/>
    <w:rsid w:val="0046039A"/>
    <w:rsid w:val="00460454"/>
    <w:rsid w:val="004606E3"/>
    <w:rsid w:val="00460CD3"/>
    <w:rsid w:val="00460EE3"/>
    <w:rsid w:val="004611CF"/>
    <w:rsid w:val="004628EF"/>
    <w:rsid w:val="0046312A"/>
    <w:rsid w:val="00463CA4"/>
    <w:rsid w:val="00463EE2"/>
    <w:rsid w:val="0046570D"/>
    <w:rsid w:val="004664B1"/>
    <w:rsid w:val="004667E9"/>
    <w:rsid w:val="00466D4F"/>
    <w:rsid w:val="00467139"/>
    <w:rsid w:val="00467301"/>
    <w:rsid w:val="00467302"/>
    <w:rsid w:val="004726A8"/>
    <w:rsid w:val="00472715"/>
    <w:rsid w:val="004733A1"/>
    <w:rsid w:val="00473402"/>
    <w:rsid w:val="004746E6"/>
    <w:rsid w:val="00474753"/>
    <w:rsid w:val="00474D6A"/>
    <w:rsid w:val="00476518"/>
    <w:rsid w:val="0047739F"/>
    <w:rsid w:val="00477D02"/>
    <w:rsid w:val="00483237"/>
    <w:rsid w:val="00483641"/>
    <w:rsid w:val="00483881"/>
    <w:rsid w:val="004847CF"/>
    <w:rsid w:val="00484BD8"/>
    <w:rsid w:val="004865CD"/>
    <w:rsid w:val="00487029"/>
    <w:rsid w:val="004901D7"/>
    <w:rsid w:val="004909C3"/>
    <w:rsid w:val="00491781"/>
    <w:rsid w:val="00491A8D"/>
    <w:rsid w:val="0049274E"/>
    <w:rsid w:val="00493127"/>
    <w:rsid w:val="00495600"/>
    <w:rsid w:val="0049605E"/>
    <w:rsid w:val="004960E8"/>
    <w:rsid w:val="0049707E"/>
    <w:rsid w:val="00497E58"/>
    <w:rsid w:val="004A0244"/>
    <w:rsid w:val="004A18FC"/>
    <w:rsid w:val="004A3768"/>
    <w:rsid w:val="004A387B"/>
    <w:rsid w:val="004A4033"/>
    <w:rsid w:val="004A574D"/>
    <w:rsid w:val="004A633E"/>
    <w:rsid w:val="004A727C"/>
    <w:rsid w:val="004B05DC"/>
    <w:rsid w:val="004B0930"/>
    <w:rsid w:val="004B232D"/>
    <w:rsid w:val="004B4BEF"/>
    <w:rsid w:val="004B4FFB"/>
    <w:rsid w:val="004B6255"/>
    <w:rsid w:val="004B6B14"/>
    <w:rsid w:val="004B76A3"/>
    <w:rsid w:val="004C0CAC"/>
    <w:rsid w:val="004C0DF3"/>
    <w:rsid w:val="004C1A6A"/>
    <w:rsid w:val="004C226B"/>
    <w:rsid w:val="004C399D"/>
    <w:rsid w:val="004C3CDF"/>
    <w:rsid w:val="004C456F"/>
    <w:rsid w:val="004C61B8"/>
    <w:rsid w:val="004C6CC5"/>
    <w:rsid w:val="004D2389"/>
    <w:rsid w:val="004D261A"/>
    <w:rsid w:val="004D33C7"/>
    <w:rsid w:val="004D4400"/>
    <w:rsid w:val="004D735F"/>
    <w:rsid w:val="004D7877"/>
    <w:rsid w:val="004E0E50"/>
    <w:rsid w:val="004E2292"/>
    <w:rsid w:val="004E35EC"/>
    <w:rsid w:val="004E3786"/>
    <w:rsid w:val="004E3D78"/>
    <w:rsid w:val="004E4E82"/>
    <w:rsid w:val="004E668A"/>
    <w:rsid w:val="004E79AF"/>
    <w:rsid w:val="004F0700"/>
    <w:rsid w:val="004F1D4A"/>
    <w:rsid w:val="004F1E7A"/>
    <w:rsid w:val="004F3329"/>
    <w:rsid w:val="004F432B"/>
    <w:rsid w:val="004F4B7A"/>
    <w:rsid w:val="004F50A3"/>
    <w:rsid w:val="004F5C15"/>
    <w:rsid w:val="004F6235"/>
    <w:rsid w:val="004F636D"/>
    <w:rsid w:val="004F6D74"/>
    <w:rsid w:val="004F6D97"/>
    <w:rsid w:val="004F6DFE"/>
    <w:rsid w:val="004F6F98"/>
    <w:rsid w:val="004F70DA"/>
    <w:rsid w:val="004F7AB1"/>
    <w:rsid w:val="00501388"/>
    <w:rsid w:val="005017B5"/>
    <w:rsid w:val="00502B44"/>
    <w:rsid w:val="0050301C"/>
    <w:rsid w:val="00504753"/>
    <w:rsid w:val="00505A2B"/>
    <w:rsid w:val="005068D1"/>
    <w:rsid w:val="00506D2C"/>
    <w:rsid w:val="005074BF"/>
    <w:rsid w:val="005079D2"/>
    <w:rsid w:val="00507CB9"/>
    <w:rsid w:val="00511F5A"/>
    <w:rsid w:val="00514186"/>
    <w:rsid w:val="00515CA2"/>
    <w:rsid w:val="00517D7F"/>
    <w:rsid w:val="005200CB"/>
    <w:rsid w:val="00522517"/>
    <w:rsid w:val="00523621"/>
    <w:rsid w:val="00523A6A"/>
    <w:rsid w:val="00526531"/>
    <w:rsid w:val="00527E95"/>
    <w:rsid w:val="00530571"/>
    <w:rsid w:val="00530DDC"/>
    <w:rsid w:val="00531A01"/>
    <w:rsid w:val="00532195"/>
    <w:rsid w:val="00532354"/>
    <w:rsid w:val="00532D19"/>
    <w:rsid w:val="00532FF4"/>
    <w:rsid w:val="00533311"/>
    <w:rsid w:val="00533B33"/>
    <w:rsid w:val="00533C54"/>
    <w:rsid w:val="00533FE5"/>
    <w:rsid w:val="00535CA5"/>
    <w:rsid w:val="005363F2"/>
    <w:rsid w:val="0053782A"/>
    <w:rsid w:val="005378D8"/>
    <w:rsid w:val="00537D23"/>
    <w:rsid w:val="00540F56"/>
    <w:rsid w:val="005429B7"/>
    <w:rsid w:val="00542E1E"/>
    <w:rsid w:val="00543101"/>
    <w:rsid w:val="00543671"/>
    <w:rsid w:val="005442BF"/>
    <w:rsid w:val="00545341"/>
    <w:rsid w:val="00545474"/>
    <w:rsid w:val="00547DC3"/>
    <w:rsid w:val="005505D2"/>
    <w:rsid w:val="0055085B"/>
    <w:rsid w:val="005508F9"/>
    <w:rsid w:val="00550914"/>
    <w:rsid w:val="0055230B"/>
    <w:rsid w:val="00553A6E"/>
    <w:rsid w:val="005543A6"/>
    <w:rsid w:val="00560338"/>
    <w:rsid w:val="005604D9"/>
    <w:rsid w:val="0056072C"/>
    <w:rsid w:val="005612BA"/>
    <w:rsid w:val="00561E9F"/>
    <w:rsid w:val="00562980"/>
    <w:rsid w:val="00563F72"/>
    <w:rsid w:val="00564CCC"/>
    <w:rsid w:val="005655CE"/>
    <w:rsid w:val="00566119"/>
    <w:rsid w:val="005667BF"/>
    <w:rsid w:val="00567B03"/>
    <w:rsid w:val="00570EE4"/>
    <w:rsid w:val="00572B07"/>
    <w:rsid w:val="00573AC5"/>
    <w:rsid w:val="005744B2"/>
    <w:rsid w:val="0057467F"/>
    <w:rsid w:val="005765D3"/>
    <w:rsid w:val="0057732F"/>
    <w:rsid w:val="00580ADB"/>
    <w:rsid w:val="00580C05"/>
    <w:rsid w:val="00584EF9"/>
    <w:rsid w:val="005859CB"/>
    <w:rsid w:val="00585C80"/>
    <w:rsid w:val="0058642B"/>
    <w:rsid w:val="00586B94"/>
    <w:rsid w:val="00587D48"/>
    <w:rsid w:val="00590FAF"/>
    <w:rsid w:val="00591A34"/>
    <w:rsid w:val="005921AB"/>
    <w:rsid w:val="00594D23"/>
    <w:rsid w:val="0059523B"/>
    <w:rsid w:val="00595463"/>
    <w:rsid w:val="00595C33"/>
    <w:rsid w:val="00595D84"/>
    <w:rsid w:val="00596E22"/>
    <w:rsid w:val="00597ECE"/>
    <w:rsid w:val="005A12FB"/>
    <w:rsid w:val="005A1382"/>
    <w:rsid w:val="005A21A2"/>
    <w:rsid w:val="005A286A"/>
    <w:rsid w:val="005A3EC0"/>
    <w:rsid w:val="005A4054"/>
    <w:rsid w:val="005A52F9"/>
    <w:rsid w:val="005A6729"/>
    <w:rsid w:val="005A72CB"/>
    <w:rsid w:val="005A7505"/>
    <w:rsid w:val="005A7FB2"/>
    <w:rsid w:val="005B0463"/>
    <w:rsid w:val="005B1D5B"/>
    <w:rsid w:val="005B2A70"/>
    <w:rsid w:val="005B38DC"/>
    <w:rsid w:val="005B48AA"/>
    <w:rsid w:val="005B6234"/>
    <w:rsid w:val="005B6413"/>
    <w:rsid w:val="005B705C"/>
    <w:rsid w:val="005B7421"/>
    <w:rsid w:val="005B79C7"/>
    <w:rsid w:val="005B7D36"/>
    <w:rsid w:val="005C1AAE"/>
    <w:rsid w:val="005C29A0"/>
    <w:rsid w:val="005C3BAB"/>
    <w:rsid w:val="005C44A3"/>
    <w:rsid w:val="005C4841"/>
    <w:rsid w:val="005C4939"/>
    <w:rsid w:val="005C4E60"/>
    <w:rsid w:val="005C53EE"/>
    <w:rsid w:val="005C56FE"/>
    <w:rsid w:val="005C7A11"/>
    <w:rsid w:val="005D028B"/>
    <w:rsid w:val="005D03F6"/>
    <w:rsid w:val="005D04AB"/>
    <w:rsid w:val="005D0A03"/>
    <w:rsid w:val="005D1554"/>
    <w:rsid w:val="005D263F"/>
    <w:rsid w:val="005D3375"/>
    <w:rsid w:val="005D3C6F"/>
    <w:rsid w:val="005D46A0"/>
    <w:rsid w:val="005D4E6B"/>
    <w:rsid w:val="005D6270"/>
    <w:rsid w:val="005D6F9D"/>
    <w:rsid w:val="005D6FFA"/>
    <w:rsid w:val="005E1246"/>
    <w:rsid w:val="005E13DE"/>
    <w:rsid w:val="005E1693"/>
    <w:rsid w:val="005E198D"/>
    <w:rsid w:val="005E5077"/>
    <w:rsid w:val="005E551C"/>
    <w:rsid w:val="005E79AF"/>
    <w:rsid w:val="005F121E"/>
    <w:rsid w:val="005F2393"/>
    <w:rsid w:val="005F2B07"/>
    <w:rsid w:val="005F5C43"/>
    <w:rsid w:val="005F6BE1"/>
    <w:rsid w:val="005F7AC8"/>
    <w:rsid w:val="00600D23"/>
    <w:rsid w:val="00600EBD"/>
    <w:rsid w:val="006031A7"/>
    <w:rsid w:val="00605CAC"/>
    <w:rsid w:val="00605E45"/>
    <w:rsid w:val="00605EB3"/>
    <w:rsid w:val="0061078E"/>
    <w:rsid w:val="00613455"/>
    <w:rsid w:val="00613A4D"/>
    <w:rsid w:val="00615647"/>
    <w:rsid w:val="00615E7C"/>
    <w:rsid w:val="0062090D"/>
    <w:rsid w:val="00620AF7"/>
    <w:rsid w:val="006216FD"/>
    <w:rsid w:val="00626065"/>
    <w:rsid w:val="006267F5"/>
    <w:rsid w:val="006269F7"/>
    <w:rsid w:val="00626DA7"/>
    <w:rsid w:val="00630706"/>
    <w:rsid w:val="00630DD2"/>
    <w:rsid w:val="006310E7"/>
    <w:rsid w:val="00632DE1"/>
    <w:rsid w:val="00633761"/>
    <w:rsid w:val="00633A82"/>
    <w:rsid w:val="00635412"/>
    <w:rsid w:val="0063665C"/>
    <w:rsid w:val="006400AB"/>
    <w:rsid w:val="0064147B"/>
    <w:rsid w:val="0064182A"/>
    <w:rsid w:val="00641ECD"/>
    <w:rsid w:val="00644805"/>
    <w:rsid w:val="00645D78"/>
    <w:rsid w:val="00646878"/>
    <w:rsid w:val="00646A6F"/>
    <w:rsid w:val="006478DB"/>
    <w:rsid w:val="00650A26"/>
    <w:rsid w:val="00650BB3"/>
    <w:rsid w:val="00653055"/>
    <w:rsid w:val="006540BD"/>
    <w:rsid w:val="00660F00"/>
    <w:rsid w:val="00661109"/>
    <w:rsid w:val="0066254E"/>
    <w:rsid w:val="00662FFB"/>
    <w:rsid w:val="00663215"/>
    <w:rsid w:val="00663B63"/>
    <w:rsid w:val="0066688C"/>
    <w:rsid w:val="0066759B"/>
    <w:rsid w:val="006708CE"/>
    <w:rsid w:val="006708D1"/>
    <w:rsid w:val="00670996"/>
    <w:rsid w:val="00674933"/>
    <w:rsid w:val="00674A80"/>
    <w:rsid w:val="0067549E"/>
    <w:rsid w:val="00675691"/>
    <w:rsid w:val="0067581E"/>
    <w:rsid w:val="00675D26"/>
    <w:rsid w:val="006771E2"/>
    <w:rsid w:val="00677BB5"/>
    <w:rsid w:val="00682671"/>
    <w:rsid w:val="0068284E"/>
    <w:rsid w:val="00683A61"/>
    <w:rsid w:val="00684F49"/>
    <w:rsid w:val="00685CAA"/>
    <w:rsid w:val="00685F49"/>
    <w:rsid w:val="006877C0"/>
    <w:rsid w:val="006903D5"/>
    <w:rsid w:val="006917C7"/>
    <w:rsid w:val="00691A27"/>
    <w:rsid w:val="00691CFF"/>
    <w:rsid w:val="00693031"/>
    <w:rsid w:val="006936B0"/>
    <w:rsid w:val="0069459F"/>
    <w:rsid w:val="00695E6D"/>
    <w:rsid w:val="0069607F"/>
    <w:rsid w:val="00697C5D"/>
    <w:rsid w:val="00697E3E"/>
    <w:rsid w:val="006A0F2D"/>
    <w:rsid w:val="006A1A2E"/>
    <w:rsid w:val="006A27DB"/>
    <w:rsid w:val="006A28E8"/>
    <w:rsid w:val="006A2CD6"/>
    <w:rsid w:val="006A3759"/>
    <w:rsid w:val="006A40A0"/>
    <w:rsid w:val="006A40ED"/>
    <w:rsid w:val="006A5036"/>
    <w:rsid w:val="006A5654"/>
    <w:rsid w:val="006A5C9E"/>
    <w:rsid w:val="006A687D"/>
    <w:rsid w:val="006B08FA"/>
    <w:rsid w:val="006B1851"/>
    <w:rsid w:val="006B1EB7"/>
    <w:rsid w:val="006B348D"/>
    <w:rsid w:val="006B41BE"/>
    <w:rsid w:val="006B4B13"/>
    <w:rsid w:val="006B4C33"/>
    <w:rsid w:val="006B5755"/>
    <w:rsid w:val="006B5774"/>
    <w:rsid w:val="006B7114"/>
    <w:rsid w:val="006B7AE4"/>
    <w:rsid w:val="006B7EF7"/>
    <w:rsid w:val="006C005F"/>
    <w:rsid w:val="006C0378"/>
    <w:rsid w:val="006C0A47"/>
    <w:rsid w:val="006C1822"/>
    <w:rsid w:val="006C23EE"/>
    <w:rsid w:val="006C3600"/>
    <w:rsid w:val="006C6083"/>
    <w:rsid w:val="006C6322"/>
    <w:rsid w:val="006C6CBD"/>
    <w:rsid w:val="006D2B66"/>
    <w:rsid w:val="006D31DA"/>
    <w:rsid w:val="006D3CD3"/>
    <w:rsid w:val="006D54E1"/>
    <w:rsid w:val="006D5A4C"/>
    <w:rsid w:val="006D5B87"/>
    <w:rsid w:val="006D65EA"/>
    <w:rsid w:val="006D6AA5"/>
    <w:rsid w:val="006D76B1"/>
    <w:rsid w:val="006E07F8"/>
    <w:rsid w:val="006E170C"/>
    <w:rsid w:val="006E3D57"/>
    <w:rsid w:val="006E4A45"/>
    <w:rsid w:val="006F0EB2"/>
    <w:rsid w:val="006F1039"/>
    <w:rsid w:val="006F2969"/>
    <w:rsid w:val="006F2DA3"/>
    <w:rsid w:val="006F383A"/>
    <w:rsid w:val="006F3FD9"/>
    <w:rsid w:val="006F4CA1"/>
    <w:rsid w:val="006F5138"/>
    <w:rsid w:val="006F5C74"/>
    <w:rsid w:val="006F7FF3"/>
    <w:rsid w:val="007001F6"/>
    <w:rsid w:val="007006EA"/>
    <w:rsid w:val="00702CA7"/>
    <w:rsid w:val="00705286"/>
    <w:rsid w:val="00705E95"/>
    <w:rsid w:val="00706FCE"/>
    <w:rsid w:val="007073CF"/>
    <w:rsid w:val="00710C67"/>
    <w:rsid w:val="00710F4F"/>
    <w:rsid w:val="00711467"/>
    <w:rsid w:val="00712E0F"/>
    <w:rsid w:val="00712E26"/>
    <w:rsid w:val="0071397D"/>
    <w:rsid w:val="00713C93"/>
    <w:rsid w:val="007143EC"/>
    <w:rsid w:val="007155CA"/>
    <w:rsid w:val="00715D11"/>
    <w:rsid w:val="00716C99"/>
    <w:rsid w:val="00717067"/>
    <w:rsid w:val="00717571"/>
    <w:rsid w:val="00717590"/>
    <w:rsid w:val="0071788E"/>
    <w:rsid w:val="00721319"/>
    <w:rsid w:val="007216F9"/>
    <w:rsid w:val="00721B54"/>
    <w:rsid w:val="00723AFC"/>
    <w:rsid w:val="007262A4"/>
    <w:rsid w:val="007263F4"/>
    <w:rsid w:val="007264F3"/>
    <w:rsid w:val="00727A5E"/>
    <w:rsid w:val="00727DC0"/>
    <w:rsid w:val="007322D8"/>
    <w:rsid w:val="0073284C"/>
    <w:rsid w:val="00733387"/>
    <w:rsid w:val="0073498F"/>
    <w:rsid w:val="00736800"/>
    <w:rsid w:val="007368F1"/>
    <w:rsid w:val="00737CE9"/>
    <w:rsid w:val="007403C4"/>
    <w:rsid w:val="007413BF"/>
    <w:rsid w:val="007415BA"/>
    <w:rsid w:val="00741B63"/>
    <w:rsid w:val="00741F2B"/>
    <w:rsid w:val="0074211D"/>
    <w:rsid w:val="00742AB4"/>
    <w:rsid w:val="00743389"/>
    <w:rsid w:val="0074424C"/>
    <w:rsid w:val="00747121"/>
    <w:rsid w:val="007475AE"/>
    <w:rsid w:val="00750FC2"/>
    <w:rsid w:val="00752CA2"/>
    <w:rsid w:val="0075337A"/>
    <w:rsid w:val="00753D22"/>
    <w:rsid w:val="00755F72"/>
    <w:rsid w:val="00756017"/>
    <w:rsid w:val="007564C7"/>
    <w:rsid w:val="00757CD4"/>
    <w:rsid w:val="007604CA"/>
    <w:rsid w:val="007605C1"/>
    <w:rsid w:val="00761241"/>
    <w:rsid w:val="00762C0F"/>
    <w:rsid w:val="0076311D"/>
    <w:rsid w:val="007634D1"/>
    <w:rsid w:val="0076428E"/>
    <w:rsid w:val="0076537E"/>
    <w:rsid w:val="007656A5"/>
    <w:rsid w:val="007707C2"/>
    <w:rsid w:val="00770E27"/>
    <w:rsid w:val="007718BA"/>
    <w:rsid w:val="00771D29"/>
    <w:rsid w:val="007723ED"/>
    <w:rsid w:val="007734B3"/>
    <w:rsid w:val="00773866"/>
    <w:rsid w:val="0077394B"/>
    <w:rsid w:val="00773D5E"/>
    <w:rsid w:val="00776042"/>
    <w:rsid w:val="00777509"/>
    <w:rsid w:val="007779BE"/>
    <w:rsid w:val="00780DF7"/>
    <w:rsid w:val="00780E90"/>
    <w:rsid w:val="007816FC"/>
    <w:rsid w:val="00785E3C"/>
    <w:rsid w:val="007864DE"/>
    <w:rsid w:val="007868F2"/>
    <w:rsid w:val="00787701"/>
    <w:rsid w:val="00790910"/>
    <w:rsid w:val="00791E08"/>
    <w:rsid w:val="007927E7"/>
    <w:rsid w:val="00793683"/>
    <w:rsid w:val="007938F3"/>
    <w:rsid w:val="00794B04"/>
    <w:rsid w:val="00796A3B"/>
    <w:rsid w:val="007975F0"/>
    <w:rsid w:val="007A07EF"/>
    <w:rsid w:val="007A0EA4"/>
    <w:rsid w:val="007A333B"/>
    <w:rsid w:val="007A3839"/>
    <w:rsid w:val="007A390A"/>
    <w:rsid w:val="007A4435"/>
    <w:rsid w:val="007A5074"/>
    <w:rsid w:val="007A6118"/>
    <w:rsid w:val="007A62B2"/>
    <w:rsid w:val="007A6622"/>
    <w:rsid w:val="007A7E8A"/>
    <w:rsid w:val="007B1F87"/>
    <w:rsid w:val="007B22F9"/>
    <w:rsid w:val="007B251C"/>
    <w:rsid w:val="007B3057"/>
    <w:rsid w:val="007B31B7"/>
    <w:rsid w:val="007B3C97"/>
    <w:rsid w:val="007B3CF9"/>
    <w:rsid w:val="007B3EB7"/>
    <w:rsid w:val="007B43C9"/>
    <w:rsid w:val="007B45C7"/>
    <w:rsid w:val="007B4B0B"/>
    <w:rsid w:val="007B4B1E"/>
    <w:rsid w:val="007B66F8"/>
    <w:rsid w:val="007B7A1E"/>
    <w:rsid w:val="007C05A5"/>
    <w:rsid w:val="007C10E5"/>
    <w:rsid w:val="007C1517"/>
    <w:rsid w:val="007C1B4F"/>
    <w:rsid w:val="007C216D"/>
    <w:rsid w:val="007C42B8"/>
    <w:rsid w:val="007C42E0"/>
    <w:rsid w:val="007C4FA8"/>
    <w:rsid w:val="007C6013"/>
    <w:rsid w:val="007C6C52"/>
    <w:rsid w:val="007C7406"/>
    <w:rsid w:val="007D1276"/>
    <w:rsid w:val="007D14C6"/>
    <w:rsid w:val="007D1671"/>
    <w:rsid w:val="007D340C"/>
    <w:rsid w:val="007D4173"/>
    <w:rsid w:val="007D4E27"/>
    <w:rsid w:val="007D6102"/>
    <w:rsid w:val="007D6203"/>
    <w:rsid w:val="007D6DA2"/>
    <w:rsid w:val="007D70BB"/>
    <w:rsid w:val="007D74F7"/>
    <w:rsid w:val="007D797B"/>
    <w:rsid w:val="007E0096"/>
    <w:rsid w:val="007E1580"/>
    <w:rsid w:val="007E1A74"/>
    <w:rsid w:val="007E23E2"/>
    <w:rsid w:val="007E3668"/>
    <w:rsid w:val="007E45AE"/>
    <w:rsid w:val="007E61D3"/>
    <w:rsid w:val="007F11AA"/>
    <w:rsid w:val="007F1629"/>
    <w:rsid w:val="007F2667"/>
    <w:rsid w:val="007F3633"/>
    <w:rsid w:val="007F43C1"/>
    <w:rsid w:val="007F6AA8"/>
    <w:rsid w:val="0080049A"/>
    <w:rsid w:val="0080086D"/>
    <w:rsid w:val="00800D59"/>
    <w:rsid w:val="00800D70"/>
    <w:rsid w:val="00800E15"/>
    <w:rsid w:val="00800F73"/>
    <w:rsid w:val="0080102F"/>
    <w:rsid w:val="0080265F"/>
    <w:rsid w:val="00804E83"/>
    <w:rsid w:val="008057D7"/>
    <w:rsid w:val="00805F64"/>
    <w:rsid w:val="00810344"/>
    <w:rsid w:val="00810ABA"/>
    <w:rsid w:val="00811847"/>
    <w:rsid w:val="008127B0"/>
    <w:rsid w:val="008136EF"/>
    <w:rsid w:val="00813A3F"/>
    <w:rsid w:val="00813CF6"/>
    <w:rsid w:val="00813EF1"/>
    <w:rsid w:val="00814471"/>
    <w:rsid w:val="00814CBA"/>
    <w:rsid w:val="008162F0"/>
    <w:rsid w:val="00816ED2"/>
    <w:rsid w:val="008176C8"/>
    <w:rsid w:val="008177D9"/>
    <w:rsid w:val="00817DB1"/>
    <w:rsid w:val="00820E12"/>
    <w:rsid w:val="00823314"/>
    <w:rsid w:val="00823742"/>
    <w:rsid w:val="00823C14"/>
    <w:rsid w:val="00824927"/>
    <w:rsid w:val="00824D13"/>
    <w:rsid w:val="00825010"/>
    <w:rsid w:val="0082523E"/>
    <w:rsid w:val="008264FD"/>
    <w:rsid w:val="00826595"/>
    <w:rsid w:val="00826943"/>
    <w:rsid w:val="00827A06"/>
    <w:rsid w:val="00827AF1"/>
    <w:rsid w:val="0083031F"/>
    <w:rsid w:val="00830AB1"/>
    <w:rsid w:val="0083202C"/>
    <w:rsid w:val="0083296C"/>
    <w:rsid w:val="0083367D"/>
    <w:rsid w:val="008344EF"/>
    <w:rsid w:val="00834872"/>
    <w:rsid w:val="0083609D"/>
    <w:rsid w:val="00836444"/>
    <w:rsid w:val="00836FDD"/>
    <w:rsid w:val="008376A9"/>
    <w:rsid w:val="008377A7"/>
    <w:rsid w:val="00837F1A"/>
    <w:rsid w:val="00841D57"/>
    <w:rsid w:val="008441C5"/>
    <w:rsid w:val="00845EAE"/>
    <w:rsid w:val="00846DC9"/>
    <w:rsid w:val="008470BF"/>
    <w:rsid w:val="008476B4"/>
    <w:rsid w:val="00850790"/>
    <w:rsid w:val="00851700"/>
    <w:rsid w:val="00851B6D"/>
    <w:rsid w:val="008532F0"/>
    <w:rsid w:val="00853D56"/>
    <w:rsid w:val="00853E88"/>
    <w:rsid w:val="00854CAA"/>
    <w:rsid w:val="00854E6D"/>
    <w:rsid w:val="00856DD8"/>
    <w:rsid w:val="008572FE"/>
    <w:rsid w:val="00857393"/>
    <w:rsid w:val="008574C8"/>
    <w:rsid w:val="00857BBB"/>
    <w:rsid w:val="00860050"/>
    <w:rsid w:val="008600F0"/>
    <w:rsid w:val="00860535"/>
    <w:rsid w:val="008605FD"/>
    <w:rsid w:val="008609BF"/>
    <w:rsid w:val="0086110F"/>
    <w:rsid w:val="00861133"/>
    <w:rsid w:val="008615B4"/>
    <w:rsid w:val="00861BE0"/>
    <w:rsid w:val="0086392F"/>
    <w:rsid w:val="008645ED"/>
    <w:rsid w:val="00865E88"/>
    <w:rsid w:val="00866201"/>
    <w:rsid w:val="00866DBE"/>
    <w:rsid w:val="0087031B"/>
    <w:rsid w:val="00870ACC"/>
    <w:rsid w:val="00871E7C"/>
    <w:rsid w:val="00872468"/>
    <w:rsid w:val="00872885"/>
    <w:rsid w:val="00872CFA"/>
    <w:rsid w:val="00873798"/>
    <w:rsid w:val="008738BD"/>
    <w:rsid w:val="008740E1"/>
    <w:rsid w:val="00874A2A"/>
    <w:rsid w:val="00875363"/>
    <w:rsid w:val="008766EC"/>
    <w:rsid w:val="0088051D"/>
    <w:rsid w:val="008824E5"/>
    <w:rsid w:val="00882782"/>
    <w:rsid w:val="008837CB"/>
    <w:rsid w:val="0088693E"/>
    <w:rsid w:val="008870A0"/>
    <w:rsid w:val="0088768E"/>
    <w:rsid w:val="00887B4C"/>
    <w:rsid w:val="00892264"/>
    <w:rsid w:val="00893103"/>
    <w:rsid w:val="00893106"/>
    <w:rsid w:val="008935F4"/>
    <w:rsid w:val="00895845"/>
    <w:rsid w:val="008A00CA"/>
    <w:rsid w:val="008A092A"/>
    <w:rsid w:val="008A1CCA"/>
    <w:rsid w:val="008A213B"/>
    <w:rsid w:val="008A31D2"/>
    <w:rsid w:val="008A35F0"/>
    <w:rsid w:val="008A3C06"/>
    <w:rsid w:val="008A44FE"/>
    <w:rsid w:val="008A4DF4"/>
    <w:rsid w:val="008A536D"/>
    <w:rsid w:val="008A6761"/>
    <w:rsid w:val="008A6B4D"/>
    <w:rsid w:val="008A78E7"/>
    <w:rsid w:val="008B06BD"/>
    <w:rsid w:val="008B0D9E"/>
    <w:rsid w:val="008B1B94"/>
    <w:rsid w:val="008B1CBC"/>
    <w:rsid w:val="008B215A"/>
    <w:rsid w:val="008B2C42"/>
    <w:rsid w:val="008B2D65"/>
    <w:rsid w:val="008B2EAC"/>
    <w:rsid w:val="008B54C0"/>
    <w:rsid w:val="008B54E9"/>
    <w:rsid w:val="008B5B1B"/>
    <w:rsid w:val="008B629F"/>
    <w:rsid w:val="008B6B05"/>
    <w:rsid w:val="008B6CAE"/>
    <w:rsid w:val="008B7319"/>
    <w:rsid w:val="008B7B21"/>
    <w:rsid w:val="008B7CB5"/>
    <w:rsid w:val="008C01F6"/>
    <w:rsid w:val="008C1864"/>
    <w:rsid w:val="008C2482"/>
    <w:rsid w:val="008C2C19"/>
    <w:rsid w:val="008C3B67"/>
    <w:rsid w:val="008C5FFA"/>
    <w:rsid w:val="008C6895"/>
    <w:rsid w:val="008C717A"/>
    <w:rsid w:val="008C71B9"/>
    <w:rsid w:val="008C7771"/>
    <w:rsid w:val="008C79E9"/>
    <w:rsid w:val="008C7D77"/>
    <w:rsid w:val="008D158B"/>
    <w:rsid w:val="008D4A12"/>
    <w:rsid w:val="008D4A47"/>
    <w:rsid w:val="008D75FF"/>
    <w:rsid w:val="008D7EC6"/>
    <w:rsid w:val="008E0637"/>
    <w:rsid w:val="008E0AEA"/>
    <w:rsid w:val="008E10BE"/>
    <w:rsid w:val="008E12C5"/>
    <w:rsid w:val="008E27B4"/>
    <w:rsid w:val="008E2879"/>
    <w:rsid w:val="008E32B3"/>
    <w:rsid w:val="008E3442"/>
    <w:rsid w:val="008E4039"/>
    <w:rsid w:val="008E50D2"/>
    <w:rsid w:val="008E64C2"/>
    <w:rsid w:val="008E67C6"/>
    <w:rsid w:val="008E7C4B"/>
    <w:rsid w:val="008F064B"/>
    <w:rsid w:val="008F15B5"/>
    <w:rsid w:val="008F16BF"/>
    <w:rsid w:val="008F16D4"/>
    <w:rsid w:val="008F1C43"/>
    <w:rsid w:val="008F2CDD"/>
    <w:rsid w:val="008F2D8D"/>
    <w:rsid w:val="008F3EAB"/>
    <w:rsid w:val="008F5166"/>
    <w:rsid w:val="008F525E"/>
    <w:rsid w:val="008F5380"/>
    <w:rsid w:val="008F5BE2"/>
    <w:rsid w:val="008F5C55"/>
    <w:rsid w:val="008F7115"/>
    <w:rsid w:val="00900A9D"/>
    <w:rsid w:val="0090115B"/>
    <w:rsid w:val="00902E91"/>
    <w:rsid w:val="00903862"/>
    <w:rsid w:val="0090475F"/>
    <w:rsid w:val="00904928"/>
    <w:rsid w:val="00904ED6"/>
    <w:rsid w:val="00905694"/>
    <w:rsid w:val="00906650"/>
    <w:rsid w:val="0091017E"/>
    <w:rsid w:val="00910528"/>
    <w:rsid w:val="0091195C"/>
    <w:rsid w:val="00914451"/>
    <w:rsid w:val="00915370"/>
    <w:rsid w:val="0091616A"/>
    <w:rsid w:val="009176E9"/>
    <w:rsid w:val="00921C63"/>
    <w:rsid w:val="00925DF2"/>
    <w:rsid w:val="00926B52"/>
    <w:rsid w:val="009302E2"/>
    <w:rsid w:val="00931595"/>
    <w:rsid w:val="00931A89"/>
    <w:rsid w:val="00933F42"/>
    <w:rsid w:val="0093403E"/>
    <w:rsid w:val="0093428B"/>
    <w:rsid w:val="0093445C"/>
    <w:rsid w:val="0093543A"/>
    <w:rsid w:val="009361B2"/>
    <w:rsid w:val="00936757"/>
    <w:rsid w:val="00937DEE"/>
    <w:rsid w:val="00940072"/>
    <w:rsid w:val="009406E4"/>
    <w:rsid w:val="00940C57"/>
    <w:rsid w:val="009412A6"/>
    <w:rsid w:val="00941979"/>
    <w:rsid w:val="00942403"/>
    <w:rsid w:val="00944255"/>
    <w:rsid w:val="00944C5F"/>
    <w:rsid w:val="00944FC3"/>
    <w:rsid w:val="0094675E"/>
    <w:rsid w:val="00946C24"/>
    <w:rsid w:val="00947A9E"/>
    <w:rsid w:val="00947B8B"/>
    <w:rsid w:val="00947ED2"/>
    <w:rsid w:val="009500E0"/>
    <w:rsid w:val="00950B1D"/>
    <w:rsid w:val="009510BB"/>
    <w:rsid w:val="00952128"/>
    <w:rsid w:val="00954550"/>
    <w:rsid w:val="00954910"/>
    <w:rsid w:val="00956092"/>
    <w:rsid w:val="009568CA"/>
    <w:rsid w:val="009571FF"/>
    <w:rsid w:val="00957862"/>
    <w:rsid w:val="00957BC3"/>
    <w:rsid w:val="009604BB"/>
    <w:rsid w:val="00960707"/>
    <w:rsid w:val="00962AC5"/>
    <w:rsid w:val="00962ADD"/>
    <w:rsid w:val="00962E46"/>
    <w:rsid w:val="00963C28"/>
    <w:rsid w:val="00963D93"/>
    <w:rsid w:val="00964829"/>
    <w:rsid w:val="00965096"/>
    <w:rsid w:val="009657E0"/>
    <w:rsid w:val="00966A74"/>
    <w:rsid w:val="009670A6"/>
    <w:rsid w:val="009703DE"/>
    <w:rsid w:val="009721F3"/>
    <w:rsid w:val="0097357A"/>
    <w:rsid w:val="0097403C"/>
    <w:rsid w:val="00974E64"/>
    <w:rsid w:val="00975EEB"/>
    <w:rsid w:val="0097691D"/>
    <w:rsid w:val="0097775C"/>
    <w:rsid w:val="009779F5"/>
    <w:rsid w:val="009803AB"/>
    <w:rsid w:val="009829C2"/>
    <w:rsid w:val="00983BFA"/>
    <w:rsid w:val="00984644"/>
    <w:rsid w:val="0098524C"/>
    <w:rsid w:val="009858FB"/>
    <w:rsid w:val="00986650"/>
    <w:rsid w:val="00987724"/>
    <w:rsid w:val="0099052E"/>
    <w:rsid w:val="00991EDF"/>
    <w:rsid w:val="00993027"/>
    <w:rsid w:val="00993293"/>
    <w:rsid w:val="00994097"/>
    <w:rsid w:val="00994B63"/>
    <w:rsid w:val="0099607C"/>
    <w:rsid w:val="00996425"/>
    <w:rsid w:val="009966BB"/>
    <w:rsid w:val="00997CBA"/>
    <w:rsid w:val="009A0D8E"/>
    <w:rsid w:val="009A19EA"/>
    <w:rsid w:val="009A51DE"/>
    <w:rsid w:val="009A659B"/>
    <w:rsid w:val="009A6F74"/>
    <w:rsid w:val="009B0C50"/>
    <w:rsid w:val="009B0E3E"/>
    <w:rsid w:val="009B35E4"/>
    <w:rsid w:val="009B49CA"/>
    <w:rsid w:val="009B49FA"/>
    <w:rsid w:val="009B5D86"/>
    <w:rsid w:val="009B68C1"/>
    <w:rsid w:val="009B7C91"/>
    <w:rsid w:val="009C0BBF"/>
    <w:rsid w:val="009C1521"/>
    <w:rsid w:val="009C251E"/>
    <w:rsid w:val="009C2604"/>
    <w:rsid w:val="009C3591"/>
    <w:rsid w:val="009C48F0"/>
    <w:rsid w:val="009C4BA9"/>
    <w:rsid w:val="009C67F0"/>
    <w:rsid w:val="009C6D4B"/>
    <w:rsid w:val="009C7687"/>
    <w:rsid w:val="009C7959"/>
    <w:rsid w:val="009D029B"/>
    <w:rsid w:val="009D0BA3"/>
    <w:rsid w:val="009D1137"/>
    <w:rsid w:val="009D17A9"/>
    <w:rsid w:val="009D3A49"/>
    <w:rsid w:val="009D3D65"/>
    <w:rsid w:val="009D4157"/>
    <w:rsid w:val="009D4FF9"/>
    <w:rsid w:val="009D66BD"/>
    <w:rsid w:val="009D7409"/>
    <w:rsid w:val="009D7993"/>
    <w:rsid w:val="009D7AC1"/>
    <w:rsid w:val="009E0591"/>
    <w:rsid w:val="009E07BF"/>
    <w:rsid w:val="009E0B17"/>
    <w:rsid w:val="009E0B26"/>
    <w:rsid w:val="009E1E7F"/>
    <w:rsid w:val="009E28FF"/>
    <w:rsid w:val="009E531B"/>
    <w:rsid w:val="009E5614"/>
    <w:rsid w:val="009E58E9"/>
    <w:rsid w:val="009E5B85"/>
    <w:rsid w:val="009E5FEB"/>
    <w:rsid w:val="009E6220"/>
    <w:rsid w:val="009E6B8C"/>
    <w:rsid w:val="009F22B6"/>
    <w:rsid w:val="009F25CC"/>
    <w:rsid w:val="009F3ADA"/>
    <w:rsid w:val="009F3E59"/>
    <w:rsid w:val="009F3FE3"/>
    <w:rsid w:val="009F4318"/>
    <w:rsid w:val="009F4DC6"/>
    <w:rsid w:val="009F4EDA"/>
    <w:rsid w:val="009F5664"/>
    <w:rsid w:val="009F731C"/>
    <w:rsid w:val="00A0058A"/>
    <w:rsid w:val="00A0192B"/>
    <w:rsid w:val="00A03229"/>
    <w:rsid w:val="00A0438D"/>
    <w:rsid w:val="00A04F06"/>
    <w:rsid w:val="00A05B48"/>
    <w:rsid w:val="00A05D8E"/>
    <w:rsid w:val="00A0782F"/>
    <w:rsid w:val="00A07C73"/>
    <w:rsid w:val="00A103F9"/>
    <w:rsid w:val="00A136DA"/>
    <w:rsid w:val="00A13C46"/>
    <w:rsid w:val="00A13CAA"/>
    <w:rsid w:val="00A142F7"/>
    <w:rsid w:val="00A1497F"/>
    <w:rsid w:val="00A149C3"/>
    <w:rsid w:val="00A149ED"/>
    <w:rsid w:val="00A15E6D"/>
    <w:rsid w:val="00A1677C"/>
    <w:rsid w:val="00A17923"/>
    <w:rsid w:val="00A17E79"/>
    <w:rsid w:val="00A204EB"/>
    <w:rsid w:val="00A20658"/>
    <w:rsid w:val="00A20B12"/>
    <w:rsid w:val="00A20B36"/>
    <w:rsid w:val="00A210CD"/>
    <w:rsid w:val="00A22BEE"/>
    <w:rsid w:val="00A240B3"/>
    <w:rsid w:val="00A26A80"/>
    <w:rsid w:val="00A27ACD"/>
    <w:rsid w:val="00A3029F"/>
    <w:rsid w:val="00A306AD"/>
    <w:rsid w:val="00A327CB"/>
    <w:rsid w:val="00A32EB2"/>
    <w:rsid w:val="00A340C0"/>
    <w:rsid w:val="00A34C66"/>
    <w:rsid w:val="00A35A3D"/>
    <w:rsid w:val="00A37579"/>
    <w:rsid w:val="00A37DF4"/>
    <w:rsid w:val="00A40F2E"/>
    <w:rsid w:val="00A424C5"/>
    <w:rsid w:val="00A437E0"/>
    <w:rsid w:val="00A44E4B"/>
    <w:rsid w:val="00A45153"/>
    <w:rsid w:val="00A46566"/>
    <w:rsid w:val="00A467AC"/>
    <w:rsid w:val="00A46ADC"/>
    <w:rsid w:val="00A470CA"/>
    <w:rsid w:val="00A475AC"/>
    <w:rsid w:val="00A47718"/>
    <w:rsid w:val="00A50B5E"/>
    <w:rsid w:val="00A52290"/>
    <w:rsid w:val="00A52FE9"/>
    <w:rsid w:val="00A53AA5"/>
    <w:rsid w:val="00A5497B"/>
    <w:rsid w:val="00A557B7"/>
    <w:rsid w:val="00A55F34"/>
    <w:rsid w:val="00A56847"/>
    <w:rsid w:val="00A57FF4"/>
    <w:rsid w:val="00A60F87"/>
    <w:rsid w:val="00A61628"/>
    <w:rsid w:val="00A619BA"/>
    <w:rsid w:val="00A62123"/>
    <w:rsid w:val="00A622A2"/>
    <w:rsid w:val="00A62606"/>
    <w:rsid w:val="00A62687"/>
    <w:rsid w:val="00A635AE"/>
    <w:rsid w:val="00A64160"/>
    <w:rsid w:val="00A6545F"/>
    <w:rsid w:val="00A6599F"/>
    <w:rsid w:val="00A65C43"/>
    <w:rsid w:val="00A70187"/>
    <w:rsid w:val="00A70B8A"/>
    <w:rsid w:val="00A70CC7"/>
    <w:rsid w:val="00A71C7F"/>
    <w:rsid w:val="00A72898"/>
    <w:rsid w:val="00A76702"/>
    <w:rsid w:val="00A81524"/>
    <w:rsid w:val="00A82E63"/>
    <w:rsid w:val="00A83136"/>
    <w:rsid w:val="00A832F7"/>
    <w:rsid w:val="00A85B77"/>
    <w:rsid w:val="00A85C1E"/>
    <w:rsid w:val="00A863DF"/>
    <w:rsid w:val="00A86727"/>
    <w:rsid w:val="00A86D0F"/>
    <w:rsid w:val="00A907AC"/>
    <w:rsid w:val="00A90FFA"/>
    <w:rsid w:val="00A91A1A"/>
    <w:rsid w:val="00A91AD0"/>
    <w:rsid w:val="00A91B3F"/>
    <w:rsid w:val="00A92447"/>
    <w:rsid w:val="00A93141"/>
    <w:rsid w:val="00A932A4"/>
    <w:rsid w:val="00A95D6C"/>
    <w:rsid w:val="00A96C15"/>
    <w:rsid w:val="00A96C4C"/>
    <w:rsid w:val="00A96E73"/>
    <w:rsid w:val="00A97119"/>
    <w:rsid w:val="00AA0036"/>
    <w:rsid w:val="00AA17DE"/>
    <w:rsid w:val="00AA2150"/>
    <w:rsid w:val="00AA2CA1"/>
    <w:rsid w:val="00AA52FB"/>
    <w:rsid w:val="00AA626F"/>
    <w:rsid w:val="00AA6442"/>
    <w:rsid w:val="00AA751A"/>
    <w:rsid w:val="00AB03C0"/>
    <w:rsid w:val="00AB0B6B"/>
    <w:rsid w:val="00AB2206"/>
    <w:rsid w:val="00AB4063"/>
    <w:rsid w:val="00AB4344"/>
    <w:rsid w:val="00AB4949"/>
    <w:rsid w:val="00AB58DA"/>
    <w:rsid w:val="00AB6578"/>
    <w:rsid w:val="00AB6ACD"/>
    <w:rsid w:val="00AC13F6"/>
    <w:rsid w:val="00AC212A"/>
    <w:rsid w:val="00AC2630"/>
    <w:rsid w:val="00AC4511"/>
    <w:rsid w:val="00AC5A49"/>
    <w:rsid w:val="00AC6DCF"/>
    <w:rsid w:val="00AD17B7"/>
    <w:rsid w:val="00AD1DDA"/>
    <w:rsid w:val="00AD292E"/>
    <w:rsid w:val="00AD2B49"/>
    <w:rsid w:val="00AD378B"/>
    <w:rsid w:val="00AD3DE7"/>
    <w:rsid w:val="00AD5C43"/>
    <w:rsid w:val="00AD5DDF"/>
    <w:rsid w:val="00AD5E3C"/>
    <w:rsid w:val="00AD5FCE"/>
    <w:rsid w:val="00AD6E70"/>
    <w:rsid w:val="00AE1E84"/>
    <w:rsid w:val="00AE24AB"/>
    <w:rsid w:val="00AE36E7"/>
    <w:rsid w:val="00AE4407"/>
    <w:rsid w:val="00AE4FE8"/>
    <w:rsid w:val="00AE608E"/>
    <w:rsid w:val="00AE69DF"/>
    <w:rsid w:val="00AE7F79"/>
    <w:rsid w:val="00AF0B82"/>
    <w:rsid w:val="00AF0DC6"/>
    <w:rsid w:val="00AF1785"/>
    <w:rsid w:val="00AF2057"/>
    <w:rsid w:val="00AF20C5"/>
    <w:rsid w:val="00AF3181"/>
    <w:rsid w:val="00AF4196"/>
    <w:rsid w:val="00AF43E6"/>
    <w:rsid w:val="00AF54FD"/>
    <w:rsid w:val="00AF6B1A"/>
    <w:rsid w:val="00AF6B34"/>
    <w:rsid w:val="00AF6C3E"/>
    <w:rsid w:val="00AF6EF0"/>
    <w:rsid w:val="00AF7ABE"/>
    <w:rsid w:val="00B00CFC"/>
    <w:rsid w:val="00B02E10"/>
    <w:rsid w:val="00B032A0"/>
    <w:rsid w:val="00B03FDE"/>
    <w:rsid w:val="00B04C7E"/>
    <w:rsid w:val="00B05A40"/>
    <w:rsid w:val="00B06EEC"/>
    <w:rsid w:val="00B07F80"/>
    <w:rsid w:val="00B1109B"/>
    <w:rsid w:val="00B11F30"/>
    <w:rsid w:val="00B126F2"/>
    <w:rsid w:val="00B12DC5"/>
    <w:rsid w:val="00B13196"/>
    <w:rsid w:val="00B13310"/>
    <w:rsid w:val="00B13A4D"/>
    <w:rsid w:val="00B13FA4"/>
    <w:rsid w:val="00B1444F"/>
    <w:rsid w:val="00B14965"/>
    <w:rsid w:val="00B14B73"/>
    <w:rsid w:val="00B14DC7"/>
    <w:rsid w:val="00B153D9"/>
    <w:rsid w:val="00B157F5"/>
    <w:rsid w:val="00B16FE1"/>
    <w:rsid w:val="00B17C13"/>
    <w:rsid w:val="00B20E14"/>
    <w:rsid w:val="00B20EA0"/>
    <w:rsid w:val="00B20EC0"/>
    <w:rsid w:val="00B214DA"/>
    <w:rsid w:val="00B2170B"/>
    <w:rsid w:val="00B2259D"/>
    <w:rsid w:val="00B22AC8"/>
    <w:rsid w:val="00B22AF5"/>
    <w:rsid w:val="00B22B5C"/>
    <w:rsid w:val="00B2356C"/>
    <w:rsid w:val="00B23C38"/>
    <w:rsid w:val="00B25ED5"/>
    <w:rsid w:val="00B2613F"/>
    <w:rsid w:val="00B26714"/>
    <w:rsid w:val="00B27C15"/>
    <w:rsid w:val="00B30190"/>
    <w:rsid w:val="00B31FA1"/>
    <w:rsid w:val="00B32DFC"/>
    <w:rsid w:val="00B32FF0"/>
    <w:rsid w:val="00B331EB"/>
    <w:rsid w:val="00B336BE"/>
    <w:rsid w:val="00B347F8"/>
    <w:rsid w:val="00B37743"/>
    <w:rsid w:val="00B42476"/>
    <w:rsid w:val="00B42712"/>
    <w:rsid w:val="00B42B73"/>
    <w:rsid w:val="00B4309E"/>
    <w:rsid w:val="00B4564A"/>
    <w:rsid w:val="00B457C7"/>
    <w:rsid w:val="00B45A3E"/>
    <w:rsid w:val="00B46B15"/>
    <w:rsid w:val="00B516C3"/>
    <w:rsid w:val="00B51F30"/>
    <w:rsid w:val="00B53153"/>
    <w:rsid w:val="00B54880"/>
    <w:rsid w:val="00B55CA3"/>
    <w:rsid w:val="00B561F4"/>
    <w:rsid w:val="00B60594"/>
    <w:rsid w:val="00B6061D"/>
    <w:rsid w:val="00B63676"/>
    <w:rsid w:val="00B63ACC"/>
    <w:rsid w:val="00B63FF2"/>
    <w:rsid w:val="00B64DDF"/>
    <w:rsid w:val="00B6572C"/>
    <w:rsid w:val="00B6587A"/>
    <w:rsid w:val="00B72517"/>
    <w:rsid w:val="00B72CE2"/>
    <w:rsid w:val="00B738E3"/>
    <w:rsid w:val="00B73B67"/>
    <w:rsid w:val="00B73FF4"/>
    <w:rsid w:val="00B75594"/>
    <w:rsid w:val="00B76237"/>
    <w:rsid w:val="00B765D6"/>
    <w:rsid w:val="00B7689D"/>
    <w:rsid w:val="00B7797B"/>
    <w:rsid w:val="00B80B6A"/>
    <w:rsid w:val="00B80F4A"/>
    <w:rsid w:val="00B8127B"/>
    <w:rsid w:val="00B85EF4"/>
    <w:rsid w:val="00B8645C"/>
    <w:rsid w:val="00B86A11"/>
    <w:rsid w:val="00B877D3"/>
    <w:rsid w:val="00B9265D"/>
    <w:rsid w:val="00B93836"/>
    <w:rsid w:val="00B943FB"/>
    <w:rsid w:val="00B95701"/>
    <w:rsid w:val="00B96FE6"/>
    <w:rsid w:val="00BA05CF"/>
    <w:rsid w:val="00BA079E"/>
    <w:rsid w:val="00BA1F9B"/>
    <w:rsid w:val="00BA23D2"/>
    <w:rsid w:val="00BA23DD"/>
    <w:rsid w:val="00BA38D8"/>
    <w:rsid w:val="00BA4049"/>
    <w:rsid w:val="00BA470B"/>
    <w:rsid w:val="00BA619A"/>
    <w:rsid w:val="00BA6DD5"/>
    <w:rsid w:val="00BA7DE5"/>
    <w:rsid w:val="00BB2D8C"/>
    <w:rsid w:val="00BB33C0"/>
    <w:rsid w:val="00BB37E3"/>
    <w:rsid w:val="00BB3E55"/>
    <w:rsid w:val="00BB418A"/>
    <w:rsid w:val="00BB4755"/>
    <w:rsid w:val="00BC1E12"/>
    <w:rsid w:val="00BC29F9"/>
    <w:rsid w:val="00BC4887"/>
    <w:rsid w:val="00BC5472"/>
    <w:rsid w:val="00BC5649"/>
    <w:rsid w:val="00BC5A68"/>
    <w:rsid w:val="00BC67D7"/>
    <w:rsid w:val="00BC6A94"/>
    <w:rsid w:val="00BD1D66"/>
    <w:rsid w:val="00BD29A9"/>
    <w:rsid w:val="00BD4937"/>
    <w:rsid w:val="00BD5B0E"/>
    <w:rsid w:val="00BD5F54"/>
    <w:rsid w:val="00BD6AFC"/>
    <w:rsid w:val="00BE0A48"/>
    <w:rsid w:val="00BE172F"/>
    <w:rsid w:val="00BE34E1"/>
    <w:rsid w:val="00BE374E"/>
    <w:rsid w:val="00BE782D"/>
    <w:rsid w:val="00BE7BA8"/>
    <w:rsid w:val="00BF00C7"/>
    <w:rsid w:val="00BF0891"/>
    <w:rsid w:val="00BF0E2F"/>
    <w:rsid w:val="00BF11D7"/>
    <w:rsid w:val="00BF132C"/>
    <w:rsid w:val="00BF29FE"/>
    <w:rsid w:val="00BF2CE4"/>
    <w:rsid w:val="00BF42FA"/>
    <w:rsid w:val="00BF479E"/>
    <w:rsid w:val="00BF4AE9"/>
    <w:rsid w:val="00BF4CA4"/>
    <w:rsid w:val="00BF5217"/>
    <w:rsid w:val="00BF531B"/>
    <w:rsid w:val="00BF5E1B"/>
    <w:rsid w:val="00BF72F0"/>
    <w:rsid w:val="00BF7411"/>
    <w:rsid w:val="00C0029F"/>
    <w:rsid w:val="00C00D18"/>
    <w:rsid w:val="00C00E46"/>
    <w:rsid w:val="00C018E6"/>
    <w:rsid w:val="00C01E45"/>
    <w:rsid w:val="00C03118"/>
    <w:rsid w:val="00C04D5A"/>
    <w:rsid w:val="00C0582C"/>
    <w:rsid w:val="00C06E3A"/>
    <w:rsid w:val="00C10C7A"/>
    <w:rsid w:val="00C10ED9"/>
    <w:rsid w:val="00C128FF"/>
    <w:rsid w:val="00C12D9E"/>
    <w:rsid w:val="00C131DB"/>
    <w:rsid w:val="00C1332F"/>
    <w:rsid w:val="00C14293"/>
    <w:rsid w:val="00C1510A"/>
    <w:rsid w:val="00C17B0F"/>
    <w:rsid w:val="00C17DDD"/>
    <w:rsid w:val="00C17F5E"/>
    <w:rsid w:val="00C201A1"/>
    <w:rsid w:val="00C20FC9"/>
    <w:rsid w:val="00C211DA"/>
    <w:rsid w:val="00C21363"/>
    <w:rsid w:val="00C23E00"/>
    <w:rsid w:val="00C23FAF"/>
    <w:rsid w:val="00C249FD"/>
    <w:rsid w:val="00C24CDF"/>
    <w:rsid w:val="00C24D6F"/>
    <w:rsid w:val="00C25FC6"/>
    <w:rsid w:val="00C27077"/>
    <w:rsid w:val="00C270FA"/>
    <w:rsid w:val="00C309DE"/>
    <w:rsid w:val="00C30C0D"/>
    <w:rsid w:val="00C30E2E"/>
    <w:rsid w:val="00C31161"/>
    <w:rsid w:val="00C312A5"/>
    <w:rsid w:val="00C315CA"/>
    <w:rsid w:val="00C31C78"/>
    <w:rsid w:val="00C31EF2"/>
    <w:rsid w:val="00C31F27"/>
    <w:rsid w:val="00C33310"/>
    <w:rsid w:val="00C345EB"/>
    <w:rsid w:val="00C34FD3"/>
    <w:rsid w:val="00C35FBF"/>
    <w:rsid w:val="00C36366"/>
    <w:rsid w:val="00C4097D"/>
    <w:rsid w:val="00C40B3E"/>
    <w:rsid w:val="00C40B94"/>
    <w:rsid w:val="00C417A7"/>
    <w:rsid w:val="00C418B4"/>
    <w:rsid w:val="00C41B6C"/>
    <w:rsid w:val="00C42167"/>
    <w:rsid w:val="00C423B6"/>
    <w:rsid w:val="00C42FA1"/>
    <w:rsid w:val="00C43482"/>
    <w:rsid w:val="00C43615"/>
    <w:rsid w:val="00C43660"/>
    <w:rsid w:val="00C44EBB"/>
    <w:rsid w:val="00C45136"/>
    <w:rsid w:val="00C473E7"/>
    <w:rsid w:val="00C479A3"/>
    <w:rsid w:val="00C50D8D"/>
    <w:rsid w:val="00C51128"/>
    <w:rsid w:val="00C51318"/>
    <w:rsid w:val="00C535F4"/>
    <w:rsid w:val="00C53F56"/>
    <w:rsid w:val="00C549BF"/>
    <w:rsid w:val="00C55BB1"/>
    <w:rsid w:val="00C57E45"/>
    <w:rsid w:val="00C57EC4"/>
    <w:rsid w:val="00C6072F"/>
    <w:rsid w:val="00C6273F"/>
    <w:rsid w:val="00C64610"/>
    <w:rsid w:val="00C64A88"/>
    <w:rsid w:val="00C674D9"/>
    <w:rsid w:val="00C7088B"/>
    <w:rsid w:val="00C71BAC"/>
    <w:rsid w:val="00C725DB"/>
    <w:rsid w:val="00C73FA7"/>
    <w:rsid w:val="00C744FA"/>
    <w:rsid w:val="00C7525E"/>
    <w:rsid w:val="00C75C3A"/>
    <w:rsid w:val="00C75E25"/>
    <w:rsid w:val="00C76B5F"/>
    <w:rsid w:val="00C76E5D"/>
    <w:rsid w:val="00C772CB"/>
    <w:rsid w:val="00C77C3F"/>
    <w:rsid w:val="00C80101"/>
    <w:rsid w:val="00C80A24"/>
    <w:rsid w:val="00C80E0F"/>
    <w:rsid w:val="00C814D7"/>
    <w:rsid w:val="00C83B2F"/>
    <w:rsid w:val="00C83DDF"/>
    <w:rsid w:val="00C83F8F"/>
    <w:rsid w:val="00C853C1"/>
    <w:rsid w:val="00C85469"/>
    <w:rsid w:val="00C86407"/>
    <w:rsid w:val="00C86BE4"/>
    <w:rsid w:val="00C90063"/>
    <w:rsid w:val="00C9075E"/>
    <w:rsid w:val="00C90940"/>
    <w:rsid w:val="00C912AB"/>
    <w:rsid w:val="00C91818"/>
    <w:rsid w:val="00C92323"/>
    <w:rsid w:val="00C92595"/>
    <w:rsid w:val="00C9311B"/>
    <w:rsid w:val="00C95D4D"/>
    <w:rsid w:val="00C95F1E"/>
    <w:rsid w:val="00C96DBB"/>
    <w:rsid w:val="00C97407"/>
    <w:rsid w:val="00CA0DCD"/>
    <w:rsid w:val="00CA1086"/>
    <w:rsid w:val="00CA1165"/>
    <w:rsid w:val="00CA1A5A"/>
    <w:rsid w:val="00CA208C"/>
    <w:rsid w:val="00CA3B76"/>
    <w:rsid w:val="00CA4AA7"/>
    <w:rsid w:val="00CA5A30"/>
    <w:rsid w:val="00CA637E"/>
    <w:rsid w:val="00CA6891"/>
    <w:rsid w:val="00CA6A0D"/>
    <w:rsid w:val="00CA6F36"/>
    <w:rsid w:val="00CA75EA"/>
    <w:rsid w:val="00CA7662"/>
    <w:rsid w:val="00CB0B5A"/>
    <w:rsid w:val="00CB1099"/>
    <w:rsid w:val="00CB26EE"/>
    <w:rsid w:val="00CB34F0"/>
    <w:rsid w:val="00CB3B4E"/>
    <w:rsid w:val="00CB4AD6"/>
    <w:rsid w:val="00CB5252"/>
    <w:rsid w:val="00CB5373"/>
    <w:rsid w:val="00CB55B1"/>
    <w:rsid w:val="00CB60D6"/>
    <w:rsid w:val="00CB77F8"/>
    <w:rsid w:val="00CC0A67"/>
    <w:rsid w:val="00CC11E7"/>
    <w:rsid w:val="00CC12F0"/>
    <w:rsid w:val="00CC18C7"/>
    <w:rsid w:val="00CC1AC3"/>
    <w:rsid w:val="00CC2C28"/>
    <w:rsid w:val="00CC3FF0"/>
    <w:rsid w:val="00CC4996"/>
    <w:rsid w:val="00CC4AE9"/>
    <w:rsid w:val="00CC4FDD"/>
    <w:rsid w:val="00CC6359"/>
    <w:rsid w:val="00CC6A79"/>
    <w:rsid w:val="00CD10B6"/>
    <w:rsid w:val="00CD29BD"/>
    <w:rsid w:val="00CD3316"/>
    <w:rsid w:val="00CD3D77"/>
    <w:rsid w:val="00CD3DB6"/>
    <w:rsid w:val="00CD3DC0"/>
    <w:rsid w:val="00CD3E57"/>
    <w:rsid w:val="00CD6439"/>
    <w:rsid w:val="00CD7473"/>
    <w:rsid w:val="00CD7504"/>
    <w:rsid w:val="00CE0392"/>
    <w:rsid w:val="00CE17F3"/>
    <w:rsid w:val="00CE1DFF"/>
    <w:rsid w:val="00CE36FD"/>
    <w:rsid w:val="00CE4F57"/>
    <w:rsid w:val="00CE5493"/>
    <w:rsid w:val="00CE5C28"/>
    <w:rsid w:val="00CE67D6"/>
    <w:rsid w:val="00CE70BE"/>
    <w:rsid w:val="00CE79FD"/>
    <w:rsid w:val="00CF0554"/>
    <w:rsid w:val="00CF0E8C"/>
    <w:rsid w:val="00CF1080"/>
    <w:rsid w:val="00CF2422"/>
    <w:rsid w:val="00CF3EC4"/>
    <w:rsid w:val="00CF4181"/>
    <w:rsid w:val="00CF60C5"/>
    <w:rsid w:val="00CF6362"/>
    <w:rsid w:val="00CF6A02"/>
    <w:rsid w:val="00CF7BEA"/>
    <w:rsid w:val="00D001EE"/>
    <w:rsid w:val="00D00FE0"/>
    <w:rsid w:val="00D032E5"/>
    <w:rsid w:val="00D03BBB"/>
    <w:rsid w:val="00D03E7E"/>
    <w:rsid w:val="00D043C8"/>
    <w:rsid w:val="00D05B5D"/>
    <w:rsid w:val="00D06FCC"/>
    <w:rsid w:val="00D071DE"/>
    <w:rsid w:val="00D073AF"/>
    <w:rsid w:val="00D07449"/>
    <w:rsid w:val="00D1112D"/>
    <w:rsid w:val="00D1303C"/>
    <w:rsid w:val="00D133D7"/>
    <w:rsid w:val="00D13CA4"/>
    <w:rsid w:val="00D14201"/>
    <w:rsid w:val="00D145F0"/>
    <w:rsid w:val="00D15685"/>
    <w:rsid w:val="00D15898"/>
    <w:rsid w:val="00D17B02"/>
    <w:rsid w:val="00D17DC1"/>
    <w:rsid w:val="00D2011B"/>
    <w:rsid w:val="00D22904"/>
    <w:rsid w:val="00D22975"/>
    <w:rsid w:val="00D22AD9"/>
    <w:rsid w:val="00D2418C"/>
    <w:rsid w:val="00D24485"/>
    <w:rsid w:val="00D24ECA"/>
    <w:rsid w:val="00D24ECD"/>
    <w:rsid w:val="00D25955"/>
    <w:rsid w:val="00D262C6"/>
    <w:rsid w:val="00D271ED"/>
    <w:rsid w:val="00D30304"/>
    <w:rsid w:val="00D31805"/>
    <w:rsid w:val="00D31EFB"/>
    <w:rsid w:val="00D31FE2"/>
    <w:rsid w:val="00D32B3E"/>
    <w:rsid w:val="00D33342"/>
    <w:rsid w:val="00D33A51"/>
    <w:rsid w:val="00D341D8"/>
    <w:rsid w:val="00D35E5B"/>
    <w:rsid w:val="00D35F09"/>
    <w:rsid w:val="00D36269"/>
    <w:rsid w:val="00D3691B"/>
    <w:rsid w:val="00D36B65"/>
    <w:rsid w:val="00D36C7B"/>
    <w:rsid w:val="00D37FB1"/>
    <w:rsid w:val="00D412A0"/>
    <w:rsid w:val="00D41833"/>
    <w:rsid w:val="00D4344D"/>
    <w:rsid w:val="00D43868"/>
    <w:rsid w:val="00D438F5"/>
    <w:rsid w:val="00D43998"/>
    <w:rsid w:val="00D43B18"/>
    <w:rsid w:val="00D445E7"/>
    <w:rsid w:val="00D46D3B"/>
    <w:rsid w:val="00D46EDF"/>
    <w:rsid w:val="00D479B4"/>
    <w:rsid w:val="00D47A41"/>
    <w:rsid w:val="00D51395"/>
    <w:rsid w:val="00D51A01"/>
    <w:rsid w:val="00D51B0F"/>
    <w:rsid w:val="00D51B9F"/>
    <w:rsid w:val="00D5308C"/>
    <w:rsid w:val="00D55250"/>
    <w:rsid w:val="00D55A57"/>
    <w:rsid w:val="00D55A5C"/>
    <w:rsid w:val="00D5689B"/>
    <w:rsid w:val="00D569C8"/>
    <w:rsid w:val="00D56A6C"/>
    <w:rsid w:val="00D57159"/>
    <w:rsid w:val="00D57509"/>
    <w:rsid w:val="00D575AE"/>
    <w:rsid w:val="00D576BC"/>
    <w:rsid w:val="00D601F8"/>
    <w:rsid w:val="00D60642"/>
    <w:rsid w:val="00D60652"/>
    <w:rsid w:val="00D60E8D"/>
    <w:rsid w:val="00D61343"/>
    <w:rsid w:val="00D631AE"/>
    <w:rsid w:val="00D64909"/>
    <w:rsid w:val="00D64BAC"/>
    <w:rsid w:val="00D70A46"/>
    <w:rsid w:val="00D70B8B"/>
    <w:rsid w:val="00D735B0"/>
    <w:rsid w:val="00D73DF3"/>
    <w:rsid w:val="00D74047"/>
    <w:rsid w:val="00D7455A"/>
    <w:rsid w:val="00D745C6"/>
    <w:rsid w:val="00D745E4"/>
    <w:rsid w:val="00D763C8"/>
    <w:rsid w:val="00D76D59"/>
    <w:rsid w:val="00D77DDB"/>
    <w:rsid w:val="00D803E6"/>
    <w:rsid w:val="00D810C5"/>
    <w:rsid w:val="00D815FE"/>
    <w:rsid w:val="00D81A7C"/>
    <w:rsid w:val="00D82119"/>
    <w:rsid w:val="00D829BE"/>
    <w:rsid w:val="00D832EB"/>
    <w:rsid w:val="00D83A44"/>
    <w:rsid w:val="00D86437"/>
    <w:rsid w:val="00D86B9F"/>
    <w:rsid w:val="00D8710A"/>
    <w:rsid w:val="00D87B64"/>
    <w:rsid w:val="00D902BD"/>
    <w:rsid w:val="00D902E2"/>
    <w:rsid w:val="00D90A8C"/>
    <w:rsid w:val="00D912AA"/>
    <w:rsid w:val="00D91D02"/>
    <w:rsid w:val="00D92598"/>
    <w:rsid w:val="00D92C6E"/>
    <w:rsid w:val="00D9590E"/>
    <w:rsid w:val="00D96136"/>
    <w:rsid w:val="00D970C7"/>
    <w:rsid w:val="00D97250"/>
    <w:rsid w:val="00DA1CB5"/>
    <w:rsid w:val="00DA1D4C"/>
    <w:rsid w:val="00DA1EB7"/>
    <w:rsid w:val="00DA35E9"/>
    <w:rsid w:val="00DA4A72"/>
    <w:rsid w:val="00DA5FB6"/>
    <w:rsid w:val="00DB05EE"/>
    <w:rsid w:val="00DB1E40"/>
    <w:rsid w:val="00DB2155"/>
    <w:rsid w:val="00DB2C7F"/>
    <w:rsid w:val="00DB3910"/>
    <w:rsid w:val="00DB42F0"/>
    <w:rsid w:val="00DB6CDE"/>
    <w:rsid w:val="00DB6E48"/>
    <w:rsid w:val="00DB700D"/>
    <w:rsid w:val="00DB7717"/>
    <w:rsid w:val="00DB7CCF"/>
    <w:rsid w:val="00DC04ED"/>
    <w:rsid w:val="00DC0656"/>
    <w:rsid w:val="00DC09AF"/>
    <w:rsid w:val="00DC1386"/>
    <w:rsid w:val="00DC16B0"/>
    <w:rsid w:val="00DC212E"/>
    <w:rsid w:val="00DC29CF"/>
    <w:rsid w:val="00DC328C"/>
    <w:rsid w:val="00DC34F4"/>
    <w:rsid w:val="00DC4310"/>
    <w:rsid w:val="00DC47B8"/>
    <w:rsid w:val="00DC4A2E"/>
    <w:rsid w:val="00DC5B40"/>
    <w:rsid w:val="00DC5CA8"/>
    <w:rsid w:val="00DC6E31"/>
    <w:rsid w:val="00DD0139"/>
    <w:rsid w:val="00DD1B06"/>
    <w:rsid w:val="00DD22CF"/>
    <w:rsid w:val="00DD29BF"/>
    <w:rsid w:val="00DD2BD3"/>
    <w:rsid w:val="00DD2CA5"/>
    <w:rsid w:val="00DD40A3"/>
    <w:rsid w:val="00DD4578"/>
    <w:rsid w:val="00DD5A06"/>
    <w:rsid w:val="00DD63E1"/>
    <w:rsid w:val="00DD7401"/>
    <w:rsid w:val="00DD7511"/>
    <w:rsid w:val="00DD794F"/>
    <w:rsid w:val="00DE1C8E"/>
    <w:rsid w:val="00DE1D81"/>
    <w:rsid w:val="00DE4109"/>
    <w:rsid w:val="00DE5C2E"/>
    <w:rsid w:val="00DE7CBB"/>
    <w:rsid w:val="00DF1A1D"/>
    <w:rsid w:val="00DF39C8"/>
    <w:rsid w:val="00DF39F9"/>
    <w:rsid w:val="00DF480B"/>
    <w:rsid w:val="00E00AC0"/>
    <w:rsid w:val="00E015DB"/>
    <w:rsid w:val="00E019D4"/>
    <w:rsid w:val="00E0378D"/>
    <w:rsid w:val="00E04216"/>
    <w:rsid w:val="00E04FBD"/>
    <w:rsid w:val="00E07258"/>
    <w:rsid w:val="00E07EC2"/>
    <w:rsid w:val="00E109CC"/>
    <w:rsid w:val="00E10B37"/>
    <w:rsid w:val="00E10B6C"/>
    <w:rsid w:val="00E12B6A"/>
    <w:rsid w:val="00E14734"/>
    <w:rsid w:val="00E1569B"/>
    <w:rsid w:val="00E15CF7"/>
    <w:rsid w:val="00E172FC"/>
    <w:rsid w:val="00E17A12"/>
    <w:rsid w:val="00E20B62"/>
    <w:rsid w:val="00E21282"/>
    <w:rsid w:val="00E21401"/>
    <w:rsid w:val="00E21D76"/>
    <w:rsid w:val="00E2223D"/>
    <w:rsid w:val="00E22937"/>
    <w:rsid w:val="00E229DE"/>
    <w:rsid w:val="00E23EBA"/>
    <w:rsid w:val="00E24B51"/>
    <w:rsid w:val="00E26B72"/>
    <w:rsid w:val="00E2757E"/>
    <w:rsid w:val="00E2799B"/>
    <w:rsid w:val="00E27C1D"/>
    <w:rsid w:val="00E30F34"/>
    <w:rsid w:val="00E314B7"/>
    <w:rsid w:val="00E31BE2"/>
    <w:rsid w:val="00E33351"/>
    <w:rsid w:val="00E341B1"/>
    <w:rsid w:val="00E35FF9"/>
    <w:rsid w:val="00E36282"/>
    <w:rsid w:val="00E3763F"/>
    <w:rsid w:val="00E40CE5"/>
    <w:rsid w:val="00E41D76"/>
    <w:rsid w:val="00E42559"/>
    <w:rsid w:val="00E4287B"/>
    <w:rsid w:val="00E42BDC"/>
    <w:rsid w:val="00E43039"/>
    <w:rsid w:val="00E43756"/>
    <w:rsid w:val="00E4386D"/>
    <w:rsid w:val="00E43BE8"/>
    <w:rsid w:val="00E4435B"/>
    <w:rsid w:val="00E443EE"/>
    <w:rsid w:val="00E45D8A"/>
    <w:rsid w:val="00E45DF3"/>
    <w:rsid w:val="00E4699C"/>
    <w:rsid w:val="00E47745"/>
    <w:rsid w:val="00E50083"/>
    <w:rsid w:val="00E524F7"/>
    <w:rsid w:val="00E5316E"/>
    <w:rsid w:val="00E54AED"/>
    <w:rsid w:val="00E54BD8"/>
    <w:rsid w:val="00E55895"/>
    <w:rsid w:val="00E565B5"/>
    <w:rsid w:val="00E5730A"/>
    <w:rsid w:val="00E57349"/>
    <w:rsid w:val="00E57771"/>
    <w:rsid w:val="00E5787A"/>
    <w:rsid w:val="00E5795F"/>
    <w:rsid w:val="00E57F4E"/>
    <w:rsid w:val="00E57F9A"/>
    <w:rsid w:val="00E60A72"/>
    <w:rsid w:val="00E61361"/>
    <w:rsid w:val="00E61F4F"/>
    <w:rsid w:val="00E62C60"/>
    <w:rsid w:val="00E63405"/>
    <w:rsid w:val="00E63DAC"/>
    <w:rsid w:val="00E651F9"/>
    <w:rsid w:val="00E655E8"/>
    <w:rsid w:val="00E658EC"/>
    <w:rsid w:val="00E66986"/>
    <w:rsid w:val="00E66C70"/>
    <w:rsid w:val="00E71F9A"/>
    <w:rsid w:val="00E72038"/>
    <w:rsid w:val="00E730EC"/>
    <w:rsid w:val="00E734C5"/>
    <w:rsid w:val="00E7355C"/>
    <w:rsid w:val="00E7477B"/>
    <w:rsid w:val="00E759E9"/>
    <w:rsid w:val="00E75A8E"/>
    <w:rsid w:val="00E75F3B"/>
    <w:rsid w:val="00E76705"/>
    <w:rsid w:val="00E80F01"/>
    <w:rsid w:val="00E87378"/>
    <w:rsid w:val="00E9039E"/>
    <w:rsid w:val="00E919B7"/>
    <w:rsid w:val="00E92199"/>
    <w:rsid w:val="00E943DD"/>
    <w:rsid w:val="00E94607"/>
    <w:rsid w:val="00E94C8D"/>
    <w:rsid w:val="00E94DC2"/>
    <w:rsid w:val="00E94DE1"/>
    <w:rsid w:val="00E959CA"/>
    <w:rsid w:val="00E96298"/>
    <w:rsid w:val="00E96719"/>
    <w:rsid w:val="00E96B2F"/>
    <w:rsid w:val="00E96B80"/>
    <w:rsid w:val="00E96E3C"/>
    <w:rsid w:val="00E97BB3"/>
    <w:rsid w:val="00EA0EF8"/>
    <w:rsid w:val="00EA104C"/>
    <w:rsid w:val="00EA22A8"/>
    <w:rsid w:val="00EA28B1"/>
    <w:rsid w:val="00EA447B"/>
    <w:rsid w:val="00EA598D"/>
    <w:rsid w:val="00EA60C1"/>
    <w:rsid w:val="00EA700F"/>
    <w:rsid w:val="00EB052F"/>
    <w:rsid w:val="00EB0D43"/>
    <w:rsid w:val="00EB1786"/>
    <w:rsid w:val="00EB3740"/>
    <w:rsid w:val="00EB3B11"/>
    <w:rsid w:val="00EB4587"/>
    <w:rsid w:val="00EB4F07"/>
    <w:rsid w:val="00EB54DB"/>
    <w:rsid w:val="00EB63D7"/>
    <w:rsid w:val="00EB668F"/>
    <w:rsid w:val="00EB694D"/>
    <w:rsid w:val="00EB70BA"/>
    <w:rsid w:val="00EB7DDA"/>
    <w:rsid w:val="00EC0455"/>
    <w:rsid w:val="00EC0880"/>
    <w:rsid w:val="00EC1987"/>
    <w:rsid w:val="00EC3D0E"/>
    <w:rsid w:val="00EC4504"/>
    <w:rsid w:val="00EC4645"/>
    <w:rsid w:val="00EC506D"/>
    <w:rsid w:val="00EC6644"/>
    <w:rsid w:val="00EC6CB9"/>
    <w:rsid w:val="00EC6EAC"/>
    <w:rsid w:val="00EC7484"/>
    <w:rsid w:val="00EC7E3F"/>
    <w:rsid w:val="00ED034F"/>
    <w:rsid w:val="00ED2A19"/>
    <w:rsid w:val="00ED2FE4"/>
    <w:rsid w:val="00ED3EDF"/>
    <w:rsid w:val="00ED734E"/>
    <w:rsid w:val="00ED7B72"/>
    <w:rsid w:val="00EE0488"/>
    <w:rsid w:val="00EE0DC8"/>
    <w:rsid w:val="00EE1B92"/>
    <w:rsid w:val="00EE256B"/>
    <w:rsid w:val="00EE2C92"/>
    <w:rsid w:val="00EE3E96"/>
    <w:rsid w:val="00EE4BA4"/>
    <w:rsid w:val="00EE5B94"/>
    <w:rsid w:val="00EE6FC5"/>
    <w:rsid w:val="00EE71CC"/>
    <w:rsid w:val="00EE7312"/>
    <w:rsid w:val="00EE7A14"/>
    <w:rsid w:val="00EE7D21"/>
    <w:rsid w:val="00EE7F4C"/>
    <w:rsid w:val="00EF0AFE"/>
    <w:rsid w:val="00EF2FA7"/>
    <w:rsid w:val="00EF3575"/>
    <w:rsid w:val="00EF38AC"/>
    <w:rsid w:val="00EF3EFE"/>
    <w:rsid w:val="00EF416B"/>
    <w:rsid w:val="00EF4D50"/>
    <w:rsid w:val="00EF5303"/>
    <w:rsid w:val="00EF547C"/>
    <w:rsid w:val="00EF5616"/>
    <w:rsid w:val="00EF5E32"/>
    <w:rsid w:val="00EF6062"/>
    <w:rsid w:val="00EF6089"/>
    <w:rsid w:val="00EF7739"/>
    <w:rsid w:val="00EF7E7C"/>
    <w:rsid w:val="00EF7F5D"/>
    <w:rsid w:val="00F005B2"/>
    <w:rsid w:val="00F02EDC"/>
    <w:rsid w:val="00F0384C"/>
    <w:rsid w:val="00F03A75"/>
    <w:rsid w:val="00F05053"/>
    <w:rsid w:val="00F078D4"/>
    <w:rsid w:val="00F07D5F"/>
    <w:rsid w:val="00F07FCB"/>
    <w:rsid w:val="00F10136"/>
    <w:rsid w:val="00F10B98"/>
    <w:rsid w:val="00F141BB"/>
    <w:rsid w:val="00F14DC3"/>
    <w:rsid w:val="00F1599D"/>
    <w:rsid w:val="00F16328"/>
    <w:rsid w:val="00F20AAD"/>
    <w:rsid w:val="00F20FAC"/>
    <w:rsid w:val="00F21EE3"/>
    <w:rsid w:val="00F22AE7"/>
    <w:rsid w:val="00F22B90"/>
    <w:rsid w:val="00F22C31"/>
    <w:rsid w:val="00F23BB7"/>
    <w:rsid w:val="00F23D2C"/>
    <w:rsid w:val="00F24114"/>
    <w:rsid w:val="00F24CE4"/>
    <w:rsid w:val="00F27638"/>
    <w:rsid w:val="00F27A3E"/>
    <w:rsid w:val="00F308D2"/>
    <w:rsid w:val="00F31740"/>
    <w:rsid w:val="00F32290"/>
    <w:rsid w:val="00F32F9C"/>
    <w:rsid w:val="00F3458A"/>
    <w:rsid w:val="00F34853"/>
    <w:rsid w:val="00F359B3"/>
    <w:rsid w:val="00F37E48"/>
    <w:rsid w:val="00F40AD8"/>
    <w:rsid w:val="00F42552"/>
    <w:rsid w:val="00F427A5"/>
    <w:rsid w:val="00F45D98"/>
    <w:rsid w:val="00F469E8"/>
    <w:rsid w:val="00F478FE"/>
    <w:rsid w:val="00F502C6"/>
    <w:rsid w:val="00F5144B"/>
    <w:rsid w:val="00F51641"/>
    <w:rsid w:val="00F51D91"/>
    <w:rsid w:val="00F526BF"/>
    <w:rsid w:val="00F527E7"/>
    <w:rsid w:val="00F53B33"/>
    <w:rsid w:val="00F542B0"/>
    <w:rsid w:val="00F54D01"/>
    <w:rsid w:val="00F54FFD"/>
    <w:rsid w:val="00F550C7"/>
    <w:rsid w:val="00F55B98"/>
    <w:rsid w:val="00F55F3B"/>
    <w:rsid w:val="00F56461"/>
    <w:rsid w:val="00F56BF4"/>
    <w:rsid w:val="00F56D13"/>
    <w:rsid w:val="00F6059C"/>
    <w:rsid w:val="00F608AC"/>
    <w:rsid w:val="00F63536"/>
    <w:rsid w:val="00F63AAE"/>
    <w:rsid w:val="00F64B9C"/>
    <w:rsid w:val="00F64C8B"/>
    <w:rsid w:val="00F652DD"/>
    <w:rsid w:val="00F65369"/>
    <w:rsid w:val="00F657CE"/>
    <w:rsid w:val="00F65961"/>
    <w:rsid w:val="00F65979"/>
    <w:rsid w:val="00F65B7D"/>
    <w:rsid w:val="00F65CA9"/>
    <w:rsid w:val="00F66062"/>
    <w:rsid w:val="00F66944"/>
    <w:rsid w:val="00F66DD9"/>
    <w:rsid w:val="00F67137"/>
    <w:rsid w:val="00F67375"/>
    <w:rsid w:val="00F675CF"/>
    <w:rsid w:val="00F6787E"/>
    <w:rsid w:val="00F67DA7"/>
    <w:rsid w:val="00F7074F"/>
    <w:rsid w:val="00F7095E"/>
    <w:rsid w:val="00F71233"/>
    <w:rsid w:val="00F730A4"/>
    <w:rsid w:val="00F733C8"/>
    <w:rsid w:val="00F7352F"/>
    <w:rsid w:val="00F73CE8"/>
    <w:rsid w:val="00F744B9"/>
    <w:rsid w:val="00F750B8"/>
    <w:rsid w:val="00F7654F"/>
    <w:rsid w:val="00F76619"/>
    <w:rsid w:val="00F77D1B"/>
    <w:rsid w:val="00F800BD"/>
    <w:rsid w:val="00F80D2C"/>
    <w:rsid w:val="00F81B85"/>
    <w:rsid w:val="00F825B1"/>
    <w:rsid w:val="00F8305B"/>
    <w:rsid w:val="00F83DF7"/>
    <w:rsid w:val="00F8494C"/>
    <w:rsid w:val="00F84C9F"/>
    <w:rsid w:val="00F85DED"/>
    <w:rsid w:val="00F87152"/>
    <w:rsid w:val="00F87686"/>
    <w:rsid w:val="00F87CA9"/>
    <w:rsid w:val="00F90BD5"/>
    <w:rsid w:val="00F919C7"/>
    <w:rsid w:val="00F934D4"/>
    <w:rsid w:val="00F935FA"/>
    <w:rsid w:val="00F93625"/>
    <w:rsid w:val="00F93DD4"/>
    <w:rsid w:val="00F96076"/>
    <w:rsid w:val="00F9631F"/>
    <w:rsid w:val="00F979B6"/>
    <w:rsid w:val="00FA0508"/>
    <w:rsid w:val="00FA0DB2"/>
    <w:rsid w:val="00FA402B"/>
    <w:rsid w:val="00FA4137"/>
    <w:rsid w:val="00FA4D79"/>
    <w:rsid w:val="00FA58C5"/>
    <w:rsid w:val="00FA658D"/>
    <w:rsid w:val="00FA6A8A"/>
    <w:rsid w:val="00FA7220"/>
    <w:rsid w:val="00FA7B71"/>
    <w:rsid w:val="00FB0FF1"/>
    <w:rsid w:val="00FB1A27"/>
    <w:rsid w:val="00FB1E25"/>
    <w:rsid w:val="00FB254E"/>
    <w:rsid w:val="00FB2A6F"/>
    <w:rsid w:val="00FB6F63"/>
    <w:rsid w:val="00FB7687"/>
    <w:rsid w:val="00FB799F"/>
    <w:rsid w:val="00FB7D4D"/>
    <w:rsid w:val="00FC16AD"/>
    <w:rsid w:val="00FC17F7"/>
    <w:rsid w:val="00FC2624"/>
    <w:rsid w:val="00FC4EC5"/>
    <w:rsid w:val="00FC4FF4"/>
    <w:rsid w:val="00FC503E"/>
    <w:rsid w:val="00FC5296"/>
    <w:rsid w:val="00FC5E9F"/>
    <w:rsid w:val="00FC65C7"/>
    <w:rsid w:val="00FC6B37"/>
    <w:rsid w:val="00FC6D5B"/>
    <w:rsid w:val="00FD05DC"/>
    <w:rsid w:val="00FD07AF"/>
    <w:rsid w:val="00FD1FAE"/>
    <w:rsid w:val="00FD2CDF"/>
    <w:rsid w:val="00FD2FE8"/>
    <w:rsid w:val="00FD390C"/>
    <w:rsid w:val="00FD3CA5"/>
    <w:rsid w:val="00FD5C58"/>
    <w:rsid w:val="00FD678C"/>
    <w:rsid w:val="00FD696D"/>
    <w:rsid w:val="00FD6971"/>
    <w:rsid w:val="00FD6E8C"/>
    <w:rsid w:val="00FD77BF"/>
    <w:rsid w:val="00FD79DD"/>
    <w:rsid w:val="00FE0232"/>
    <w:rsid w:val="00FE0244"/>
    <w:rsid w:val="00FE35A2"/>
    <w:rsid w:val="00FE5F3E"/>
    <w:rsid w:val="00FE6236"/>
    <w:rsid w:val="00FE632A"/>
    <w:rsid w:val="00FE71DF"/>
    <w:rsid w:val="00FF174F"/>
    <w:rsid w:val="00FF2C8C"/>
    <w:rsid w:val="00FF2D86"/>
    <w:rsid w:val="00FF3AB6"/>
    <w:rsid w:val="00FF4DEE"/>
    <w:rsid w:val="00FF5447"/>
    <w:rsid w:val="00FF64F2"/>
    <w:rsid w:val="00FF6BA0"/>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rules v:ext="edit">
        <o:r id="V:Rule1" type="connector" idref="#Straight Arrow Connector 68"/>
        <o:r id="V:Rule2" type="connector" idref="#Straight Arrow Connector 67"/>
        <o:r id="V:Rule3" type="connector" idref="#Straight Arrow Connector 70"/>
        <o:r id="V:Rule4" type="connector" idref="#Straight Arrow Connector 71"/>
        <o:r id="V:Rule5" type="connector" idref="#Straight Arrow Connector 73"/>
        <o:r id="V:Rule6" type="connector" idref="#Straight Arrow Connector 74"/>
        <o:r id="V:Rule7" type="connector" idref="#Straight Arrow Connector 75"/>
        <o:r id="V:Rule8" type="connector" idref="#Straight Arrow Connector 76"/>
        <o:r id="V:Rule9" type="connector" idref="#Straight Arrow Connector 84"/>
        <o:r id="V:Rule10" type="connector" idref="#Straight Arrow Connector 88"/>
        <o:r id="V:Rule11" type="connector" idref="#Straight Arrow Connector 195"/>
        <o:r id="V:Rule12" type="connector" idref="#Straight Arrow Connector 194"/>
        <o:r id="V:Rule13" type="connector" idref="#Straight Arrow Connector 197"/>
        <o:r id="V:Rule14" type="connector" idref="#Straight Arrow Connector 288"/>
        <o:r id="V:Rule15" type="connector" idref="#Straight Arrow Connector 299"/>
        <o:r id="V:Rule16" type="connector" idref="#Straight Arrow Connector 163"/>
        <o:r id="V:Rule17" type="connector" idref="#Straight Arrow Connector 166"/>
        <o:r id="V:Rule18" type="connector" idref="#Straight Arrow Connector 168"/>
        <o:r id="V:Rule19" type="connector" idref="#Straight Arrow Connector 300"/>
        <o:r id="V:Rule20" type="connector" idref="#Straight Arrow Connector 317"/>
        <o:r id="V:Rule21" type="connector" idref="#Straight Arrow Connector 96"/>
        <o:r id="V:Rule22" type="connector" idref="#Straight Arrow Connector 98"/>
        <o:r id="V:Rule23" type="connector" idref="#Straight Arrow Connector 106"/>
        <o:r id="V:Rule24" type="connector" idref="#Straight Arrow Connector 104"/>
        <o:r id="V:Rule25" type="connector" idref="#Straight Arrow Connector 102"/>
        <o:r id="V:Rule26" type="connector" idref="#Straight Arrow Connector 10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83296C"/>
    <w:pPr>
      <w:jc w:val="both"/>
    </w:pPr>
  </w:style>
  <w:style w:type="paragraph" w:styleId="Kop1">
    <w:name w:val="heading 1"/>
    <w:basedOn w:val="Standaard"/>
    <w:next w:val="Standaard"/>
    <w:link w:val="Kop1Char"/>
    <w:uiPriority w:val="9"/>
    <w:qFormat/>
    <w:rsid w:val="00C23E00"/>
    <w:pPr>
      <w:keepNext/>
      <w:keepLines/>
      <w:numPr>
        <w:numId w:val="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C23E00"/>
    <w:pPr>
      <w:keepNext/>
      <w:keepLines/>
      <w:numPr>
        <w:ilvl w:val="1"/>
        <w:numId w:val="1"/>
      </w:numPr>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C23E00"/>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semiHidden/>
    <w:unhideWhenUsed/>
    <w:qFormat/>
    <w:rsid w:val="00C23E00"/>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Kop5">
    <w:name w:val="heading 5"/>
    <w:basedOn w:val="Standaard"/>
    <w:next w:val="Standaard"/>
    <w:link w:val="Kop5Char"/>
    <w:uiPriority w:val="9"/>
    <w:semiHidden/>
    <w:unhideWhenUsed/>
    <w:qFormat/>
    <w:rsid w:val="00C23E00"/>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uiPriority w:val="9"/>
    <w:semiHidden/>
    <w:unhideWhenUsed/>
    <w:qFormat/>
    <w:rsid w:val="00C23E00"/>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uiPriority w:val="9"/>
    <w:semiHidden/>
    <w:unhideWhenUsed/>
    <w:qFormat/>
    <w:rsid w:val="00C23E0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uiPriority w:val="9"/>
    <w:semiHidden/>
    <w:unhideWhenUsed/>
    <w:qFormat/>
    <w:rsid w:val="00C23E00"/>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Kop9">
    <w:name w:val="heading 9"/>
    <w:basedOn w:val="Standaard"/>
    <w:next w:val="Standaard"/>
    <w:link w:val="Kop9Char"/>
    <w:uiPriority w:val="9"/>
    <w:semiHidden/>
    <w:unhideWhenUsed/>
    <w:qFormat/>
    <w:rsid w:val="00C23E0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C23E0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C23E00"/>
    <w:rPr>
      <w:rFonts w:asciiTheme="majorHAnsi" w:eastAsiaTheme="majorEastAsia" w:hAnsiTheme="majorHAnsi" w:cstheme="majorBidi"/>
      <w:color w:val="17365D" w:themeColor="text2" w:themeShade="BF"/>
      <w:spacing w:val="5"/>
      <w:kern w:val="28"/>
      <w:sz w:val="52"/>
      <w:szCs w:val="52"/>
    </w:rPr>
  </w:style>
  <w:style w:type="paragraph" w:styleId="Subtitel">
    <w:name w:val="Subtitle"/>
    <w:basedOn w:val="Standaard"/>
    <w:next w:val="Standaard"/>
    <w:link w:val="SubtitelChar"/>
    <w:uiPriority w:val="11"/>
    <w:qFormat/>
    <w:rsid w:val="00C23E0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elChar">
    <w:name w:val="Subtitel Char"/>
    <w:basedOn w:val="Standaardalinea-lettertype"/>
    <w:link w:val="Subtitel"/>
    <w:uiPriority w:val="11"/>
    <w:rsid w:val="00C23E00"/>
    <w:rPr>
      <w:rFonts w:asciiTheme="majorHAnsi" w:eastAsiaTheme="majorEastAsia" w:hAnsiTheme="majorHAnsi" w:cstheme="majorBidi"/>
      <w:i/>
      <w:iCs/>
      <w:color w:val="4F81BD" w:themeColor="accent1"/>
      <w:spacing w:val="15"/>
      <w:sz w:val="24"/>
      <w:szCs w:val="24"/>
    </w:rPr>
  </w:style>
  <w:style w:type="character" w:customStyle="1" w:styleId="Kop1Char">
    <w:name w:val="Kop 1 Char"/>
    <w:basedOn w:val="Standaardalinea-lettertype"/>
    <w:link w:val="Kop1"/>
    <w:uiPriority w:val="9"/>
    <w:rsid w:val="00C23E00"/>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C23E00"/>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C23E00"/>
    <w:rPr>
      <w:rFonts w:asciiTheme="majorHAnsi" w:eastAsiaTheme="majorEastAsia" w:hAnsiTheme="majorHAnsi" w:cstheme="majorBidi"/>
      <w:b/>
      <w:bCs/>
      <w:color w:val="4F81BD" w:themeColor="accent1"/>
    </w:rPr>
  </w:style>
  <w:style w:type="character" w:customStyle="1" w:styleId="Kop4Char">
    <w:name w:val="Kop 4 Char"/>
    <w:basedOn w:val="Standaardalinea-lettertype"/>
    <w:link w:val="Kop4"/>
    <w:uiPriority w:val="9"/>
    <w:semiHidden/>
    <w:rsid w:val="00C23E00"/>
    <w:rPr>
      <w:rFonts w:asciiTheme="majorHAnsi" w:eastAsiaTheme="majorEastAsia" w:hAnsiTheme="majorHAnsi" w:cstheme="majorBidi"/>
      <w:b/>
      <w:bCs/>
      <w:i/>
      <w:iCs/>
      <w:color w:val="4F81BD" w:themeColor="accent1"/>
    </w:rPr>
  </w:style>
  <w:style w:type="character" w:customStyle="1" w:styleId="Kop5Char">
    <w:name w:val="Kop 5 Char"/>
    <w:basedOn w:val="Standaardalinea-lettertype"/>
    <w:link w:val="Kop5"/>
    <w:uiPriority w:val="9"/>
    <w:semiHidden/>
    <w:rsid w:val="00C23E00"/>
    <w:rPr>
      <w:rFonts w:asciiTheme="majorHAnsi" w:eastAsiaTheme="majorEastAsia" w:hAnsiTheme="majorHAnsi" w:cstheme="majorBidi"/>
      <w:color w:val="243F60" w:themeColor="accent1" w:themeShade="7F"/>
    </w:rPr>
  </w:style>
  <w:style w:type="character" w:customStyle="1" w:styleId="Kop6Char">
    <w:name w:val="Kop 6 Char"/>
    <w:basedOn w:val="Standaardalinea-lettertype"/>
    <w:link w:val="Kop6"/>
    <w:uiPriority w:val="9"/>
    <w:semiHidden/>
    <w:rsid w:val="00C23E00"/>
    <w:rPr>
      <w:rFonts w:asciiTheme="majorHAnsi" w:eastAsiaTheme="majorEastAsia" w:hAnsiTheme="majorHAnsi" w:cstheme="majorBidi"/>
      <w:i/>
      <w:iCs/>
      <w:color w:val="243F60" w:themeColor="accent1" w:themeShade="7F"/>
    </w:rPr>
  </w:style>
  <w:style w:type="character" w:customStyle="1" w:styleId="Kop7Char">
    <w:name w:val="Kop 7 Char"/>
    <w:basedOn w:val="Standaardalinea-lettertype"/>
    <w:link w:val="Kop7"/>
    <w:uiPriority w:val="9"/>
    <w:semiHidden/>
    <w:rsid w:val="00C23E00"/>
    <w:rPr>
      <w:rFonts w:asciiTheme="majorHAnsi" w:eastAsiaTheme="majorEastAsia" w:hAnsiTheme="majorHAnsi" w:cstheme="majorBidi"/>
      <w:i/>
      <w:iCs/>
      <w:color w:val="404040" w:themeColor="text1" w:themeTint="BF"/>
    </w:rPr>
  </w:style>
  <w:style w:type="character" w:customStyle="1" w:styleId="Kop8Char">
    <w:name w:val="Kop 8 Char"/>
    <w:basedOn w:val="Standaardalinea-lettertype"/>
    <w:link w:val="Kop8"/>
    <w:uiPriority w:val="9"/>
    <w:semiHidden/>
    <w:rsid w:val="00C23E00"/>
    <w:rPr>
      <w:rFonts w:asciiTheme="majorHAnsi" w:eastAsiaTheme="majorEastAsia" w:hAnsiTheme="majorHAnsi" w:cstheme="majorBidi"/>
      <w:color w:val="404040" w:themeColor="text1" w:themeTint="BF"/>
      <w:sz w:val="20"/>
      <w:szCs w:val="20"/>
    </w:rPr>
  </w:style>
  <w:style w:type="character" w:customStyle="1" w:styleId="Kop9Char">
    <w:name w:val="Kop 9 Char"/>
    <w:basedOn w:val="Standaardalinea-lettertype"/>
    <w:link w:val="Kop9"/>
    <w:uiPriority w:val="9"/>
    <w:semiHidden/>
    <w:rsid w:val="00C23E00"/>
    <w:rPr>
      <w:rFonts w:asciiTheme="majorHAnsi" w:eastAsiaTheme="majorEastAsia" w:hAnsiTheme="majorHAnsi" w:cstheme="majorBidi"/>
      <w:i/>
      <w:iCs/>
      <w:color w:val="404040" w:themeColor="text1" w:themeTint="BF"/>
      <w:sz w:val="20"/>
      <w:szCs w:val="20"/>
    </w:rPr>
  </w:style>
  <w:style w:type="paragraph" w:styleId="Lijstalinea">
    <w:name w:val="List Paragraph"/>
    <w:basedOn w:val="Standaard"/>
    <w:uiPriority w:val="34"/>
    <w:qFormat/>
    <w:rsid w:val="005E79AF"/>
    <w:pPr>
      <w:ind w:left="720"/>
      <w:contextualSpacing/>
    </w:pPr>
  </w:style>
  <w:style w:type="paragraph" w:styleId="Kopvaninhoudsopgave">
    <w:name w:val="TOC Heading"/>
    <w:basedOn w:val="Kop1"/>
    <w:next w:val="Standaard"/>
    <w:uiPriority w:val="39"/>
    <w:semiHidden/>
    <w:unhideWhenUsed/>
    <w:qFormat/>
    <w:rsid w:val="00E17A12"/>
    <w:pPr>
      <w:numPr>
        <w:numId w:val="0"/>
      </w:numPr>
      <w:jc w:val="left"/>
      <w:outlineLvl w:val="9"/>
    </w:pPr>
    <w:rPr>
      <w:lang w:eastAsia="ja-JP"/>
    </w:rPr>
  </w:style>
  <w:style w:type="paragraph" w:styleId="Inhopg2">
    <w:name w:val="toc 2"/>
    <w:basedOn w:val="Standaard"/>
    <w:next w:val="Standaard"/>
    <w:autoRedefine/>
    <w:uiPriority w:val="39"/>
    <w:unhideWhenUsed/>
    <w:qFormat/>
    <w:rsid w:val="00E17A12"/>
    <w:pPr>
      <w:spacing w:after="100"/>
      <w:ind w:left="220"/>
      <w:jc w:val="left"/>
    </w:pPr>
    <w:rPr>
      <w:rFonts w:eastAsiaTheme="minorEastAsia"/>
      <w:lang w:eastAsia="ja-JP"/>
    </w:rPr>
  </w:style>
  <w:style w:type="paragraph" w:styleId="Inhopg1">
    <w:name w:val="toc 1"/>
    <w:basedOn w:val="Standaard"/>
    <w:next w:val="Standaard"/>
    <w:autoRedefine/>
    <w:uiPriority w:val="39"/>
    <w:unhideWhenUsed/>
    <w:qFormat/>
    <w:rsid w:val="00E17A12"/>
    <w:pPr>
      <w:spacing w:after="100"/>
      <w:jc w:val="left"/>
    </w:pPr>
    <w:rPr>
      <w:rFonts w:eastAsiaTheme="minorEastAsia"/>
      <w:lang w:eastAsia="ja-JP"/>
    </w:rPr>
  </w:style>
  <w:style w:type="paragraph" w:styleId="Inhopg3">
    <w:name w:val="toc 3"/>
    <w:basedOn w:val="Standaard"/>
    <w:next w:val="Standaard"/>
    <w:autoRedefine/>
    <w:uiPriority w:val="39"/>
    <w:unhideWhenUsed/>
    <w:qFormat/>
    <w:rsid w:val="00E17A12"/>
    <w:pPr>
      <w:spacing w:after="100"/>
      <w:ind w:left="440"/>
      <w:jc w:val="left"/>
    </w:pPr>
    <w:rPr>
      <w:rFonts w:eastAsiaTheme="minorEastAsia"/>
      <w:lang w:eastAsia="ja-JP"/>
    </w:rPr>
  </w:style>
  <w:style w:type="paragraph" w:styleId="Ballontekst">
    <w:name w:val="Balloon Text"/>
    <w:basedOn w:val="Standaard"/>
    <w:link w:val="BallontekstChar"/>
    <w:uiPriority w:val="99"/>
    <w:semiHidden/>
    <w:unhideWhenUsed/>
    <w:rsid w:val="00E17A1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17A12"/>
    <w:rPr>
      <w:rFonts w:ascii="Tahoma" w:hAnsi="Tahoma" w:cs="Tahoma"/>
      <w:sz w:val="16"/>
      <w:szCs w:val="16"/>
    </w:rPr>
  </w:style>
  <w:style w:type="character" w:styleId="Hyperlink">
    <w:name w:val="Hyperlink"/>
    <w:basedOn w:val="Standaardalinea-lettertype"/>
    <w:uiPriority w:val="99"/>
    <w:unhideWhenUsed/>
    <w:rsid w:val="00E17A12"/>
    <w:rPr>
      <w:color w:val="0000FF" w:themeColor="hyperlink"/>
      <w:u w:val="single"/>
    </w:rPr>
  </w:style>
  <w:style w:type="paragraph" w:styleId="Koptekst">
    <w:name w:val="header"/>
    <w:basedOn w:val="Standaard"/>
    <w:link w:val="KoptekstChar"/>
    <w:uiPriority w:val="99"/>
    <w:unhideWhenUsed/>
    <w:rsid w:val="00A13C46"/>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A13C46"/>
  </w:style>
  <w:style w:type="paragraph" w:styleId="Voettekst">
    <w:name w:val="footer"/>
    <w:basedOn w:val="Standaard"/>
    <w:link w:val="VoettekstChar"/>
    <w:uiPriority w:val="99"/>
    <w:unhideWhenUsed/>
    <w:rsid w:val="00A13C46"/>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A13C46"/>
  </w:style>
  <w:style w:type="paragraph" w:styleId="Tekstzonderopmaak">
    <w:name w:val="Plain Text"/>
    <w:basedOn w:val="Standaard"/>
    <w:link w:val="TekstzonderopmaakChar"/>
    <w:uiPriority w:val="99"/>
    <w:unhideWhenUsed/>
    <w:rsid w:val="00851700"/>
    <w:pPr>
      <w:spacing w:after="0" w:line="240" w:lineRule="auto"/>
      <w:jc w:val="left"/>
    </w:pPr>
    <w:rPr>
      <w:rFonts w:ascii="Calibri" w:hAnsi="Calibri"/>
      <w:szCs w:val="21"/>
    </w:rPr>
  </w:style>
  <w:style w:type="character" w:customStyle="1" w:styleId="TekstzonderopmaakChar">
    <w:name w:val="Tekst zonder opmaak Char"/>
    <w:basedOn w:val="Standaardalinea-lettertype"/>
    <w:link w:val="Tekstzonderopmaak"/>
    <w:uiPriority w:val="99"/>
    <w:rsid w:val="00851700"/>
    <w:rPr>
      <w:rFonts w:ascii="Calibri" w:hAnsi="Calibri"/>
      <w:szCs w:val="21"/>
    </w:rPr>
  </w:style>
  <w:style w:type="paragraph" w:styleId="Bijschrift">
    <w:name w:val="caption"/>
    <w:basedOn w:val="Standaard"/>
    <w:next w:val="Standaard"/>
    <w:uiPriority w:val="35"/>
    <w:unhideWhenUsed/>
    <w:qFormat/>
    <w:rsid w:val="009657E0"/>
    <w:rPr>
      <w:rFonts w:ascii="Calibri" w:eastAsia="Calibri" w:hAnsi="Calibri" w:cs="Times New Roman"/>
      <w:b/>
      <w:bCs/>
      <w:sz w:val="20"/>
      <w:szCs w:val="20"/>
    </w:rPr>
  </w:style>
  <w:style w:type="paragraph" w:styleId="Geenafstand">
    <w:name w:val="No Spacing"/>
    <w:uiPriority w:val="1"/>
    <w:qFormat/>
    <w:rsid w:val="009657E0"/>
    <w:pPr>
      <w:spacing w:after="0" w:line="240" w:lineRule="auto"/>
      <w:jc w:val="both"/>
    </w:pPr>
    <w:rPr>
      <w:rFonts w:ascii="Calibri" w:eastAsia="Calibri" w:hAnsi="Calibri" w:cs="Times New Roman"/>
    </w:rPr>
  </w:style>
  <w:style w:type="table" w:styleId="Tabelraster">
    <w:name w:val="Table Grid"/>
    <w:basedOn w:val="Standaardtabel"/>
    <w:uiPriority w:val="59"/>
    <w:rsid w:val="00BE7B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ttetekst">
    <w:name w:val="Body Text"/>
    <w:basedOn w:val="Standaard"/>
    <w:link w:val="PlattetekstChar"/>
    <w:rsid w:val="00AE36E7"/>
    <w:pPr>
      <w:widowControl w:val="0"/>
      <w:suppressAutoHyphens/>
      <w:spacing w:after="120" w:line="240" w:lineRule="auto"/>
    </w:pPr>
    <w:rPr>
      <w:rFonts w:ascii="Bitstream Vera Sans" w:eastAsia="Bitstream Vera Sans" w:hAnsi="Bitstream Vera Sans" w:cs="Bitstream Vera Sans"/>
      <w:sz w:val="24"/>
      <w:szCs w:val="24"/>
      <w:lang w:eastAsia="nl-NL"/>
    </w:rPr>
  </w:style>
  <w:style w:type="character" w:customStyle="1" w:styleId="PlattetekstChar">
    <w:name w:val="Platte tekst Char"/>
    <w:basedOn w:val="Standaardalinea-lettertype"/>
    <w:link w:val="Plattetekst"/>
    <w:rsid w:val="00AE36E7"/>
    <w:rPr>
      <w:rFonts w:ascii="Bitstream Vera Sans" w:eastAsia="Bitstream Vera Sans" w:hAnsi="Bitstream Vera Sans" w:cs="Bitstream Vera Sans"/>
      <w:sz w:val="24"/>
      <w:szCs w:val="24"/>
      <w:lang w:eastAsia="nl-NL"/>
    </w:rPr>
  </w:style>
  <w:style w:type="character" w:styleId="Zwaar">
    <w:name w:val="Strong"/>
    <w:qFormat/>
    <w:rsid w:val="00AE36E7"/>
    <w:rPr>
      <w:b/>
      <w:bCs/>
    </w:rPr>
  </w:style>
  <w:style w:type="paragraph" w:customStyle="1" w:styleId="TableContents">
    <w:name w:val="Table Contents"/>
    <w:basedOn w:val="Standaard"/>
    <w:rsid w:val="00AE36E7"/>
    <w:pPr>
      <w:widowControl w:val="0"/>
      <w:suppressLineNumbers/>
      <w:suppressAutoHyphens/>
      <w:spacing w:after="0" w:line="240" w:lineRule="auto"/>
      <w:jc w:val="left"/>
    </w:pPr>
    <w:rPr>
      <w:rFonts w:ascii="Bitstream Vera Sans" w:eastAsia="Bitstream Vera Sans" w:hAnsi="Bitstream Vera Sans" w:cs="Bitstream Vera Sans"/>
      <w:sz w:val="24"/>
      <w:szCs w:val="24"/>
      <w:lang w:eastAsia="nl-NL"/>
    </w:rPr>
  </w:style>
  <w:style w:type="paragraph" w:customStyle="1" w:styleId="TableHeading">
    <w:name w:val="Table Heading"/>
    <w:basedOn w:val="TableContents"/>
    <w:rsid w:val="00AE36E7"/>
    <w:pPr>
      <w:jc w:val="center"/>
    </w:pPr>
    <w:rPr>
      <w:b/>
      <w:bCs/>
    </w:rPr>
  </w:style>
  <w:style w:type="character" w:styleId="Verwijzingopmerking">
    <w:name w:val="annotation reference"/>
    <w:basedOn w:val="Standaardalinea-lettertype"/>
    <w:uiPriority w:val="99"/>
    <w:semiHidden/>
    <w:unhideWhenUsed/>
    <w:rsid w:val="00EA447B"/>
    <w:rPr>
      <w:sz w:val="16"/>
      <w:szCs w:val="16"/>
    </w:rPr>
  </w:style>
  <w:style w:type="paragraph" w:styleId="Tekstopmerking">
    <w:name w:val="annotation text"/>
    <w:basedOn w:val="Standaard"/>
    <w:link w:val="TekstopmerkingChar"/>
    <w:uiPriority w:val="99"/>
    <w:semiHidden/>
    <w:unhideWhenUsed/>
    <w:rsid w:val="00EA447B"/>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EA447B"/>
    <w:rPr>
      <w:sz w:val="20"/>
      <w:szCs w:val="20"/>
    </w:rPr>
  </w:style>
  <w:style w:type="paragraph" w:styleId="Onderwerpvanopmerking">
    <w:name w:val="annotation subject"/>
    <w:basedOn w:val="Tekstopmerking"/>
    <w:next w:val="Tekstopmerking"/>
    <w:link w:val="OnderwerpvanopmerkingChar"/>
    <w:uiPriority w:val="99"/>
    <w:semiHidden/>
    <w:unhideWhenUsed/>
    <w:rsid w:val="00EA447B"/>
    <w:rPr>
      <w:b/>
      <w:bCs/>
    </w:rPr>
  </w:style>
  <w:style w:type="character" w:customStyle="1" w:styleId="OnderwerpvanopmerkingChar">
    <w:name w:val="Onderwerp van opmerking Char"/>
    <w:basedOn w:val="TekstopmerkingChar"/>
    <w:link w:val="Onderwerpvanopmerking"/>
    <w:uiPriority w:val="99"/>
    <w:semiHidden/>
    <w:rsid w:val="00EA447B"/>
    <w:rPr>
      <w:b/>
      <w:bCs/>
    </w:rPr>
  </w:style>
  <w:style w:type="paragraph" w:styleId="Revisie">
    <w:name w:val="Revision"/>
    <w:hidden/>
    <w:uiPriority w:val="99"/>
    <w:semiHidden/>
    <w:rsid w:val="00EA447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96C"/>
    <w:pPr>
      <w:jc w:val="both"/>
    </w:pPr>
  </w:style>
  <w:style w:type="paragraph" w:styleId="Heading1">
    <w:name w:val="heading 1"/>
    <w:basedOn w:val="Normal"/>
    <w:next w:val="Normal"/>
    <w:link w:val="Heading1Char"/>
    <w:uiPriority w:val="9"/>
    <w:qFormat/>
    <w:rsid w:val="00C23E00"/>
    <w:pPr>
      <w:keepNext/>
      <w:keepLines/>
      <w:numPr>
        <w:numId w:val="1"/>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23E00"/>
    <w:pPr>
      <w:keepNext/>
      <w:keepLines/>
      <w:numPr>
        <w:ilvl w:val="1"/>
        <w:numId w:val="1"/>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23E00"/>
    <w:pPr>
      <w:keepNext/>
      <w:keepLines/>
      <w:numPr>
        <w:ilvl w:val="2"/>
        <w:numId w:val="1"/>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C23E00"/>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C23E00"/>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C23E00"/>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C23E0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C23E00"/>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C23E0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23E0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23E00"/>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23E0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23E00"/>
    <w:rPr>
      <w:rFonts w:asciiTheme="majorHAnsi" w:eastAsiaTheme="majorEastAsia" w:hAnsiTheme="majorHAnsi" w:cstheme="majorBidi"/>
      <w:i/>
      <w:iCs/>
      <w:color w:val="4F81BD" w:themeColor="accent1"/>
      <w:spacing w:val="15"/>
      <w:sz w:val="24"/>
      <w:szCs w:val="24"/>
    </w:rPr>
  </w:style>
  <w:style w:type="character" w:customStyle="1" w:styleId="Heading1Char">
    <w:name w:val="Heading 1 Char"/>
    <w:basedOn w:val="DefaultParagraphFont"/>
    <w:link w:val="Heading1"/>
    <w:uiPriority w:val="9"/>
    <w:rsid w:val="00C23E0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C23E0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23E00"/>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C23E00"/>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C23E00"/>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C23E00"/>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C23E0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C23E0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C23E00"/>
    <w:rPr>
      <w:rFonts w:asciiTheme="majorHAnsi" w:eastAsiaTheme="majorEastAsia" w:hAnsiTheme="majorHAnsi" w:cstheme="majorBidi"/>
      <w:i/>
      <w:iCs/>
      <w:color w:val="404040" w:themeColor="text1" w:themeTint="BF"/>
      <w:sz w:val="20"/>
      <w:szCs w:val="20"/>
    </w:rPr>
  </w:style>
  <w:style w:type="paragraph" w:styleId="ListParagraph">
    <w:name w:val="List Paragraph"/>
    <w:basedOn w:val="Normal"/>
    <w:uiPriority w:val="34"/>
    <w:qFormat/>
    <w:rsid w:val="005E79AF"/>
    <w:pPr>
      <w:ind w:left="720"/>
      <w:contextualSpacing/>
    </w:pPr>
  </w:style>
  <w:style w:type="paragraph" w:styleId="TOCHeading">
    <w:name w:val="TOC Heading"/>
    <w:basedOn w:val="Heading1"/>
    <w:next w:val="Normal"/>
    <w:uiPriority w:val="39"/>
    <w:semiHidden/>
    <w:unhideWhenUsed/>
    <w:qFormat/>
    <w:rsid w:val="00E17A12"/>
    <w:pPr>
      <w:numPr>
        <w:numId w:val="0"/>
      </w:numPr>
      <w:jc w:val="left"/>
      <w:outlineLvl w:val="9"/>
    </w:pPr>
    <w:rPr>
      <w:lang w:eastAsia="ja-JP"/>
    </w:rPr>
  </w:style>
  <w:style w:type="paragraph" w:styleId="TOC2">
    <w:name w:val="toc 2"/>
    <w:basedOn w:val="Normal"/>
    <w:next w:val="Normal"/>
    <w:autoRedefine/>
    <w:uiPriority w:val="39"/>
    <w:unhideWhenUsed/>
    <w:qFormat/>
    <w:rsid w:val="00E17A12"/>
    <w:pPr>
      <w:spacing w:after="100"/>
      <w:ind w:left="220"/>
      <w:jc w:val="left"/>
    </w:pPr>
    <w:rPr>
      <w:rFonts w:eastAsiaTheme="minorEastAsia"/>
      <w:lang w:eastAsia="ja-JP"/>
    </w:rPr>
  </w:style>
  <w:style w:type="paragraph" w:styleId="TOC1">
    <w:name w:val="toc 1"/>
    <w:basedOn w:val="Normal"/>
    <w:next w:val="Normal"/>
    <w:autoRedefine/>
    <w:uiPriority w:val="39"/>
    <w:unhideWhenUsed/>
    <w:qFormat/>
    <w:rsid w:val="00E17A12"/>
    <w:pPr>
      <w:spacing w:after="100"/>
      <w:jc w:val="left"/>
    </w:pPr>
    <w:rPr>
      <w:rFonts w:eastAsiaTheme="minorEastAsia"/>
      <w:lang w:eastAsia="ja-JP"/>
    </w:rPr>
  </w:style>
  <w:style w:type="paragraph" w:styleId="TOC3">
    <w:name w:val="toc 3"/>
    <w:basedOn w:val="Normal"/>
    <w:next w:val="Normal"/>
    <w:autoRedefine/>
    <w:uiPriority w:val="39"/>
    <w:unhideWhenUsed/>
    <w:qFormat/>
    <w:rsid w:val="00E17A12"/>
    <w:pPr>
      <w:spacing w:after="100"/>
      <w:ind w:left="440"/>
      <w:jc w:val="left"/>
    </w:pPr>
    <w:rPr>
      <w:rFonts w:eastAsiaTheme="minorEastAsia"/>
      <w:lang w:eastAsia="ja-JP"/>
    </w:rPr>
  </w:style>
  <w:style w:type="paragraph" w:styleId="BalloonText">
    <w:name w:val="Balloon Text"/>
    <w:basedOn w:val="Normal"/>
    <w:link w:val="BalloonTextChar"/>
    <w:uiPriority w:val="99"/>
    <w:semiHidden/>
    <w:unhideWhenUsed/>
    <w:rsid w:val="00E17A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7A12"/>
    <w:rPr>
      <w:rFonts w:ascii="Tahoma" w:hAnsi="Tahoma" w:cs="Tahoma"/>
      <w:sz w:val="16"/>
      <w:szCs w:val="16"/>
    </w:rPr>
  </w:style>
  <w:style w:type="character" w:styleId="Hyperlink">
    <w:name w:val="Hyperlink"/>
    <w:basedOn w:val="DefaultParagraphFont"/>
    <w:uiPriority w:val="99"/>
    <w:unhideWhenUsed/>
    <w:rsid w:val="00E17A12"/>
    <w:rPr>
      <w:color w:val="0000FF" w:themeColor="hyperlink"/>
      <w:u w:val="single"/>
    </w:rPr>
  </w:style>
  <w:style w:type="paragraph" w:styleId="Header">
    <w:name w:val="header"/>
    <w:basedOn w:val="Normal"/>
    <w:link w:val="HeaderChar"/>
    <w:uiPriority w:val="99"/>
    <w:unhideWhenUsed/>
    <w:rsid w:val="00A13C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3C46"/>
  </w:style>
  <w:style w:type="paragraph" w:styleId="Footer">
    <w:name w:val="footer"/>
    <w:basedOn w:val="Normal"/>
    <w:link w:val="FooterChar"/>
    <w:uiPriority w:val="99"/>
    <w:unhideWhenUsed/>
    <w:rsid w:val="00A13C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3C46"/>
  </w:style>
  <w:style w:type="paragraph" w:styleId="PlainText">
    <w:name w:val="Plain Text"/>
    <w:basedOn w:val="Normal"/>
    <w:link w:val="PlainTextChar"/>
    <w:uiPriority w:val="99"/>
    <w:unhideWhenUsed/>
    <w:rsid w:val="00851700"/>
    <w:pPr>
      <w:spacing w:after="0" w:line="240" w:lineRule="auto"/>
      <w:jc w:val="left"/>
    </w:pPr>
    <w:rPr>
      <w:rFonts w:ascii="Calibri" w:hAnsi="Calibri"/>
      <w:szCs w:val="21"/>
    </w:rPr>
  </w:style>
  <w:style w:type="character" w:customStyle="1" w:styleId="PlainTextChar">
    <w:name w:val="Plain Text Char"/>
    <w:basedOn w:val="DefaultParagraphFont"/>
    <w:link w:val="PlainText"/>
    <w:uiPriority w:val="99"/>
    <w:rsid w:val="00851700"/>
    <w:rPr>
      <w:rFonts w:ascii="Calibri" w:hAnsi="Calibri"/>
      <w:szCs w:val="21"/>
    </w:rPr>
  </w:style>
  <w:style w:type="paragraph" w:styleId="Caption">
    <w:name w:val="caption"/>
    <w:basedOn w:val="Normal"/>
    <w:next w:val="Normal"/>
    <w:uiPriority w:val="35"/>
    <w:unhideWhenUsed/>
    <w:qFormat/>
    <w:rsid w:val="009657E0"/>
    <w:rPr>
      <w:rFonts w:ascii="Calibri" w:eastAsia="Calibri" w:hAnsi="Calibri" w:cs="Times New Roman"/>
      <w:b/>
      <w:bCs/>
      <w:sz w:val="20"/>
      <w:szCs w:val="20"/>
    </w:rPr>
  </w:style>
  <w:style w:type="paragraph" w:styleId="NoSpacing">
    <w:name w:val="No Spacing"/>
    <w:uiPriority w:val="1"/>
    <w:qFormat/>
    <w:rsid w:val="009657E0"/>
    <w:pPr>
      <w:spacing w:after="0" w:line="240" w:lineRule="auto"/>
      <w:jc w:val="both"/>
    </w:pPr>
    <w:rPr>
      <w:rFonts w:ascii="Calibri" w:eastAsia="Calibri" w:hAnsi="Calibri" w:cs="Times New Roman"/>
    </w:rPr>
  </w:style>
  <w:style w:type="table" w:styleId="TableGrid">
    <w:name w:val="Table Grid"/>
    <w:basedOn w:val="TableNormal"/>
    <w:uiPriority w:val="59"/>
    <w:rsid w:val="00BE7B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AE36E7"/>
    <w:pPr>
      <w:widowControl w:val="0"/>
      <w:suppressAutoHyphens/>
      <w:spacing w:after="120" w:line="240" w:lineRule="auto"/>
    </w:pPr>
    <w:rPr>
      <w:rFonts w:ascii="Bitstream Vera Sans" w:eastAsia="Bitstream Vera Sans" w:hAnsi="Bitstream Vera Sans" w:cs="Bitstream Vera Sans"/>
      <w:sz w:val="24"/>
      <w:szCs w:val="24"/>
      <w:lang w:eastAsia="nl-NL"/>
    </w:rPr>
  </w:style>
  <w:style w:type="character" w:customStyle="1" w:styleId="BodyTextChar">
    <w:name w:val="Body Text Char"/>
    <w:basedOn w:val="DefaultParagraphFont"/>
    <w:link w:val="BodyText"/>
    <w:rsid w:val="00AE36E7"/>
    <w:rPr>
      <w:rFonts w:ascii="Bitstream Vera Sans" w:eastAsia="Bitstream Vera Sans" w:hAnsi="Bitstream Vera Sans" w:cs="Bitstream Vera Sans"/>
      <w:sz w:val="24"/>
      <w:szCs w:val="24"/>
      <w:lang w:eastAsia="nl-NL"/>
    </w:rPr>
  </w:style>
  <w:style w:type="character" w:styleId="Strong">
    <w:name w:val="Strong"/>
    <w:qFormat/>
    <w:rsid w:val="00AE36E7"/>
    <w:rPr>
      <w:b/>
      <w:bCs/>
    </w:rPr>
  </w:style>
  <w:style w:type="paragraph" w:customStyle="1" w:styleId="TableContents">
    <w:name w:val="Table Contents"/>
    <w:basedOn w:val="Normal"/>
    <w:rsid w:val="00AE36E7"/>
    <w:pPr>
      <w:widowControl w:val="0"/>
      <w:suppressLineNumbers/>
      <w:suppressAutoHyphens/>
      <w:spacing w:after="0" w:line="240" w:lineRule="auto"/>
      <w:jc w:val="left"/>
    </w:pPr>
    <w:rPr>
      <w:rFonts w:ascii="Bitstream Vera Sans" w:eastAsia="Bitstream Vera Sans" w:hAnsi="Bitstream Vera Sans" w:cs="Bitstream Vera Sans"/>
      <w:sz w:val="24"/>
      <w:szCs w:val="24"/>
      <w:lang w:eastAsia="nl-NL"/>
    </w:rPr>
  </w:style>
  <w:style w:type="paragraph" w:customStyle="1" w:styleId="TableHeading">
    <w:name w:val="Table Heading"/>
    <w:basedOn w:val="TableContents"/>
    <w:rsid w:val="00AE36E7"/>
    <w:pPr>
      <w:jc w:val="center"/>
    </w:pPr>
    <w:rPr>
      <w:b/>
      <w:bCs/>
    </w:rPr>
  </w:style>
</w:styles>
</file>

<file path=word/webSettings.xml><?xml version="1.0" encoding="utf-8"?>
<w:webSettings xmlns:r="http://schemas.openxmlformats.org/officeDocument/2006/relationships" xmlns:w="http://schemas.openxmlformats.org/wordprocessingml/2006/main">
  <w:divs>
    <w:div w:id="572089412">
      <w:bodyDiv w:val="1"/>
      <w:marLeft w:val="0"/>
      <w:marRight w:val="0"/>
      <w:marTop w:val="0"/>
      <w:marBottom w:val="0"/>
      <w:divBdr>
        <w:top w:val="none" w:sz="0" w:space="0" w:color="auto"/>
        <w:left w:val="none" w:sz="0" w:space="0" w:color="auto"/>
        <w:bottom w:val="none" w:sz="0" w:space="0" w:color="auto"/>
        <w:right w:val="none" w:sz="0" w:space="0" w:color="auto"/>
      </w:divBdr>
    </w:div>
    <w:div w:id="1145391081">
      <w:bodyDiv w:val="1"/>
      <w:marLeft w:val="0"/>
      <w:marRight w:val="0"/>
      <w:marTop w:val="0"/>
      <w:marBottom w:val="0"/>
      <w:divBdr>
        <w:top w:val="none" w:sz="0" w:space="0" w:color="auto"/>
        <w:left w:val="none" w:sz="0" w:space="0" w:color="auto"/>
        <w:bottom w:val="none" w:sz="0" w:space="0" w:color="auto"/>
        <w:right w:val="none" w:sz="0" w:space="0" w:color="auto"/>
      </w:divBdr>
      <w:divsChild>
        <w:div w:id="877549699">
          <w:marLeft w:val="0"/>
          <w:marRight w:val="0"/>
          <w:marTop w:val="0"/>
          <w:marBottom w:val="0"/>
          <w:divBdr>
            <w:top w:val="none" w:sz="0" w:space="0" w:color="auto"/>
            <w:left w:val="none" w:sz="0" w:space="0" w:color="auto"/>
            <w:bottom w:val="none" w:sz="0" w:space="0" w:color="auto"/>
            <w:right w:val="none" w:sz="0" w:space="0" w:color="auto"/>
          </w:divBdr>
          <w:divsChild>
            <w:div w:id="1715619406">
              <w:marLeft w:val="0"/>
              <w:marRight w:val="0"/>
              <w:marTop w:val="0"/>
              <w:marBottom w:val="0"/>
              <w:divBdr>
                <w:top w:val="none" w:sz="0" w:space="0" w:color="auto"/>
                <w:left w:val="none" w:sz="0" w:space="0" w:color="auto"/>
                <w:bottom w:val="none" w:sz="0" w:space="0" w:color="auto"/>
                <w:right w:val="none" w:sz="0" w:space="0" w:color="auto"/>
              </w:divBdr>
              <w:divsChild>
                <w:div w:id="1419134229">
                  <w:marLeft w:val="0"/>
                  <w:marRight w:val="0"/>
                  <w:marTop w:val="0"/>
                  <w:marBottom w:val="0"/>
                  <w:divBdr>
                    <w:top w:val="none" w:sz="0" w:space="0" w:color="auto"/>
                    <w:left w:val="none" w:sz="0" w:space="0" w:color="auto"/>
                    <w:bottom w:val="none" w:sz="0" w:space="0" w:color="auto"/>
                    <w:right w:val="none" w:sz="0" w:space="0" w:color="auto"/>
                  </w:divBdr>
                  <w:divsChild>
                    <w:div w:id="1044133193">
                      <w:marLeft w:val="0"/>
                      <w:marRight w:val="0"/>
                      <w:marTop w:val="0"/>
                      <w:marBottom w:val="0"/>
                      <w:divBdr>
                        <w:top w:val="none" w:sz="0" w:space="0" w:color="auto"/>
                        <w:left w:val="none" w:sz="0" w:space="0" w:color="auto"/>
                        <w:bottom w:val="none" w:sz="0" w:space="0" w:color="auto"/>
                        <w:right w:val="none" w:sz="0" w:space="0" w:color="auto"/>
                      </w:divBdr>
                      <w:divsChild>
                        <w:div w:id="983506297">
                          <w:marLeft w:val="0"/>
                          <w:marRight w:val="0"/>
                          <w:marTop w:val="0"/>
                          <w:marBottom w:val="0"/>
                          <w:divBdr>
                            <w:top w:val="none" w:sz="0" w:space="0" w:color="auto"/>
                            <w:left w:val="none" w:sz="0" w:space="0" w:color="auto"/>
                            <w:bottom w:val="none" w:sz="0" w:space="0" w:color="auto"/>
                            <w:right w:val="none" w:sz="0" w:space="0" w:color="auto"/>
                          </w:divBdr>
                          <w:divsChild>
                            <w:div w:id="33119391">
                              <w:marLeft w:val="0"/>
                              <w:marRight w:val="0"/>
                              <w:marTop w:val="0"/>
                              <w:marBottom w:val="0"/>
                              <w:divBdr>
                                <w:top w:val="none" w:sz="0" w:space="0" w:color="auto"/>
                                <w:left w:val="none" w:sz="0" w:space="0" w:color="auto"/>
                                <w:bottom w:val="none" w:sz="0" w:space="0" w:color="auto"/>
                                <w:right w:val="none" w:sz="0" w:space="0" w:color="auto"/>
                              </w:divBdr>
                            </w:div>
                            <w:div w:id="159856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1379477">
      <w:bodyDiv w:val="1"/>
      <w:marLeft w:val="0"/>
      <w:marRight w:val="0"/>
      <w:marTop w:val="0"/>
      <w:marBottom w:val="0"/>
      <w:divBdr>
        <w:top w:val="none" w:sz="0" w:space="0" w:color="auto"/>
        <w:left w:val="none" w:sz="0" w:space="0" w:color="auto"/>
        <w:bottom w:val="none" w:sz="0" w:space="0" w:color="auto"/>
        <w:right w:val="none" w:sz="0" w:space="0" w:color="auto"/>
      </w:divBdr>
    </w:div>
    <w:div w:id="1218130569">
      <w:bodyDiv w:val="1"/>
      <w:marLeft w:val="0"/>
      <w:marRight w:val="0"/>
      <w:marTop w:val="0"/>
      <w:marBottom w:val="0"/>
      <w:divBdr>
        <w:top w:val="none" w:sz="0" w:space="0" w:color="auto"/>
        <w:left w:val="none" w:sz="0" w:space="0" w:color="auto"/>
        <w:bottom w:val="none" w:sz="0" w:space="0" w:color="auto"/>
        <w:right w:val="none" w:sz="0" w:space="0" w:color="auto"/>
      </w:divBdr>
    </w:div>
    <w:div w:id="1607076340">
      <w:bodyDiv w:val="1"/>
      <w:marLeft w:val="0"/>
      <w:marRight w:val="0"/>
      <w:marTop w:val="0"/>
      <w:marBottom w:val="0"/>
      <w:divBdr>
        <w:top w:val="none" w:sz="0" w:space="0" w:color="auto"/>
        <w:left w:val="none" w:sz="0" w:space="0" w:color="auto"/>
        <w:bottom w:val="none" w:sz="0" w:space="0" w:color="auto"/>
        <w:right w:val="none" w:sz="0" w:space="0" w:color="auto"/>
      </w:divBdr>
    </w:div>
    <w:div w:id="1729962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117" Type="http://schemas.openxmlformats.org/officeDocument/2006/relationships/image" Target="media/image109.png"/><Relationship Id="rId21" Type="http://schemas.openxmlformats.org/officeDocument/2006/relationships/image" Target="media/image13.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image" Target="media/image55.png"/><Relationship Id="rId68" Type="http://schemas.openxmlformats.org/officeDocument/2006/relationships/image" Target="media/image60.emf"/><Relationship Id="rId84" Type="http://schemas.openxmlformats.org/officeDocument/2006/relationships/image" Target="media/image76.png"/><Relationship Id="rId89" Type="http://schemas.openxmlformats.org/officeDocument/2006/relationships/image" Target="media/image81.jpeg"/><Relationship Id="rId112" Type="http://schemas.openxmlformats.org/officeDocument/2006/relationships/image" Target="media/image104.png"/><Relationship Id="rId133" Type="http://schemas.openxmlformats.org/officeDocument/2006/relationships/image" Target="media/image125.png"/><Relationship Id="rId138" Type="http://schemas.openxmlformats.org/officeDocument/2006/relationships/image" Target="media/image130.png"/><Relationship Id="rId154" Type="http://schemas.openxmlformats.org/officeDocument/2006/relationships/image" Target="media/image146.png"/><Relationship Id="rId159" Type="http://schemas.microsoft.com/office/2011/relationships/people" Target="people.xml"/><Relationship Id="rId16" Type="http://schemas.openxmlformats.org/officeDocument/2006/relationships/image" Target="media/image8.png"/><Relationship Id="rId107" Type="http://schemas.openxmlformats.org/officeDocument/2006/relationships/image" Target="media/image99.png"/><Relationship Id="rId11" Type="http://schemas.openxmlformats.org/officeDocument/2006/relationships/image" Target="media/image3.jpeg"/><Relationship Id="rId32" Type="http://schemas.openxmlformats.org/officeDocument/2006/relationships/image" Target="media/image24.png"/><Relationship Id="rId37" Type="http://schemas.openxmlformats.org/officeDocument/2006/relationships/image" Target="media/image29.png"/><Relationship Id="rId53" Type="http://schemas.openxmlformats.org/officeDocument/2006/relationships/image" Target="media/image45.png"/><Relationship Id="rId58" Type="http://schemas.openxmlformats.org/officeDocument/2006/relationships/image" Target="media/image50.png"/><Relationship Id="rId74" Type="http://schemas.openxmlformats.org/officeDocument/2006/relationships/image" Target="media/image66.png"/><Relationship Id="rId79" Type="http://schemas.openxmlformats.org/officeDocument/2006/relationships/image" Target="media/image71.png"/><Relationship Id="rId102" Type="http://schemas.openxmlformats.org/officeDocument/2006/relationships/image" Target="media/image94.png"/><Relationship Id="rId123" Type="http://schemas.openxmlformats.org/officeDocument/2006/relationships/image" Target="media/image115.png"/><Relationship Id="rId128" Type="http://schemas.openxmlformats.org/officeDocument/2006/relationships/image" Target="media/image120.png"/><Relationship Id="rId144" Type="http://schemas.openxmlformats.org/officeDocument/2006/relationships/image" Target="media/image136.png"/><Relationship Id="rId149" Type="http://schemas.openxmlformats.org/officeDocument/2006/relationships/image" Target="media/image141.png"/><Relationship Id="rId5" Type="http://schemas.openxmlformats.org/officeDocument/2006/relationships/webSettings" Target="webSettings.xml"/><Relationship Id="rId90" Type="http://schemas.openxmlformats.org/officeDocument/2006/relationships/image" Target="media/image82.jpeg"/><Relationship Id="rId95" Type="http://schemas.openxmlformats.org/officeDocument/2006/relationships/image" Target="media/image87.png"/><Relationship Id="rId160" Type="http://schemas.microsoft.com/office/2007/relationships/stylesWithEffects" Target="stylesWithEffects.xml"/><Relationship Id="rId22" Type="http://schemas.openxmlformats.org/officeDocument/2006/relationships/image" Target="media/image14.png"/><Relationship Id="rId27" Type="http://schemas.openxmlformats.org/officeDocument/2006/relationships/image" Target="media/image19.png"/><Relationship Id="rId43" Type="http://schemas.openxmlformats.org/officeDocument/2006/relationships/image" Target="media/image35.png"/><Relationship Id="rId48" Type="http://schemas.openxmlformats.org/officeDocument/2006/relationships/image" Target="media/image40.png"/><Relationship Id="rId64" Type="http://schemas.openxmlformats.org/officeDocument/2006/relationships/image" Target="media/image56.png"/><Relationship Id="rId69" Type="http://schemas.openxmlformats.org/officeDocument/2006/relationships/image" Target="media/image61.emf"/><Relationship Id="rId113" Type="http://schemas.openxmlformats.org/officeDocument/2006/relationships/image" Target="media/image105.png"/><Relationship Id="rId118" Type="http://schemas.openxmlformats.org/officeDocument/2006/relationships/image" Target="media/image110.png"/><Relationship Id="rId134" Type="http://schemas.openxmlformats.org/officeDocument/2006/relationships/image" Target="media/image126.png"/><Relationship Id="rId139" Type="http://schemas.openxmlformats.org/officeDocument/2006/relationships/image" Target="media/image131.png"/><Relationship Id="rId80" Type="http://schemas.openxmlformats.org/officeDocument/2006/relationships/image" Target="media/image72.png"/><Relationship Id="rId85" Type="http://schemas.openxmlformats.org/officeDocument/2006/relationships/image" Target="media/image77.png"/><Relationship Id="rId150" Type="http://schemas.openxmlformats.org/officeDocument/2006/relationships/image" Target="media/image142.png"/><Relationship Id="rId155" Type="http://schemas.openxmlformats.org/officeDocument/2006/relationships/header" Target="header1.xml"/><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png"/><Relationship Id="rId38" Type="http://schemas.openxmlformats.org/officeDocument/2006/relationships/image" Target="media/image30.png"/><Relationship Id="rId59" Type="http://schemas.openxmlformats.org/officeDocument/2006/relationships/image" Target="media/image51.png"/><Relationship Id="rId103" Type="http://schemas.openxmlformats.org/officeDocument/2006/relationships/image" Target="media/image95.png"/><Relationship Id="rId108" Type="http://schemas.openxmlformats.org/officeDocument/2006/relationships/image" Target="media/image100.png"/><Relationship Id="rId124" Type="http://schemas.openxmlformats.org/officeDocument/2006/relationships/image" Target="media/image116.png"/><Relationship Id="rId129" Type="http://schemas.openxmlformats.org/officeDocument/2006/relationships/image" Target="media/image121.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emf"/><Relationship Id="rId75" Type="http://schemas.openxmlformats.org/officeDocument/2006/relationships/image" Target="media/image67.png"/><Relationship Id="rId83" Type="http://schemas.openxmlformats.org/officeDocument/2006/relationships/image" Target="media/image75.png"/><Relationship Id="rId88" Type="http://schemas.openxmlformats.org/officeDocument/2006/relationships/image" Target="media/image80.jpeg"/><Relationship Id="rId91" Type="http://schemas.openxmlformats.org/officeDocument/2006/relationships/image" Target="media/image83.jpeg"/><Relationship Id="rId96" Type="http://schemas.openxmlformats.org/officeDocument/2006/relationships/image" Target="media/image88.png"/><Relationship Id="rId111" Type="http://schemas.openxmlformats.org/officeDocument/2006/relationships/image" Target="media/image103.png"/><Relationship Id="rId132" Type="http://schemas.openxmlformats.org/officeDocument/2006/relationships/image" Target="media/image124.png"/><Relationship Id="rId140" Type="http://schemas.openxmlformats.org/officeDocument/2006/relationships/image" Target="media/image132.png"/><Relationship Id="rId145" Type="http://schemas.openxmlformats.org/officeDocument/2006/relationships/image" Target="media/image137.png"/><Relationship Id="rId153" Type="http://schemas.openxmlformats.org/officeDocument/2006/relationships/image" Target="media/image14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6" Type="http://schemas.openxmlformats.org/officeDocument/2006/relationships/image" Target="media/image98.png"/><Relationship Id="rId114" Type="http://schemas.openxmlformats.org/officeDocument/2006/relationships/image" Target="media/image106.png"/><Relationship Id="rId119" Type="http://schemas.openxmlformats.org/officeDocument/2006/relationships/image" Target="media/image111.png"/><Relationship Id="rId127" Type="http://schemas.openxmlformats.org/officeDocument/2006/relationships/image" Target="media/image119.png"/><Relationship Id="rId10" Type="http://schemas.openxmlformats.org/officeDocument/2006/relationships/comments" Target="comments.xml"/><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emf"/><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86" Type="http://schemas.openxmlformats.org/officeDocument/2006/relationships/image" Target="media/image78.jpeg"/><Relationship Id="rId94" Type="http://schemas.openxmlformats.org/officeDocument/2006/relationships/image" Target="media/image86.png"/><Relationship Id="rId99" Type="http://schemas.openxmlformats.org/officeDocument/2006/relationships/image" Target="media/image91.png"/><Relationship Id="rId101" Type="http://schemas.openxmlformats.org/officeDocument/2006/relationships/image" Target="media/image93.png"/><Relationship Id="rId122" Type="http://schemas.openxmlformats.org/officeDocument/2006/relationships/image" Target="media/image114.png"/><Relationship Id="rId130" Type="http://schemas.openxmlformats.org/officeDocument/2006/relationships/image" Target="media/image122.png"/><Relationship Id="rId135" Type="http://schemas.openxmlformats.org/officeDocument/2006/relationships/image" Target="media/image127.png"/><Relationship Id="rId143" Type="http://schemas.openxmlformats.org/officeDocument/2006/relationships/image" Target="media/image135.png"/><Relationship Id="rId148" Type="http://schemas.openxmlformats.org/officeDocument/2006/relationships/image" Target="media/image140.png"/><Relationship Id="rId151" Type="http://schemas.openxmlformats.org/officeDocument/2006/relationships/image" Target="media/image143.png"/><Relationship Id="rId156"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10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emf"/><Relationship Id="rId97" Type="http://schemas.openxmlformats.org/officeDocument/2006/relationships/image" Target="media/image89.png"/><Relationship Id="rId104" Type="http://schemas.openxmlformats.org/officeDocument/2006/relationships/image" Target="media/image96.png"/><Relationship Id="rId120" Type="http://schemas.openxmlformats.org/officeDocument/2006/relationships/image" Target="media/image112.png"/><Relationship Id="rId125" Type="http://schemas.openxmlformats.org/officeDocument/2006/relationships/image" Target="media/image117.png"/><Relationship Id="rId141" Type="http://schemas.openxmlformats.org/officeDocument/2006/relationships/image" Target="media/image133.png"/><Relationship Id="rId146" Type="http://schemas.openxmlformats.org/officeDocument/2006/relationships/image" Target="media/image138.png"/><Relationship Id="rId7" Type="http://schemas.openxmlformats.org/officeDocument/2006/relationships/endnotes" Target="endnotes.xml"/><Relationship Id="rId71" Type="http://schemas.openxmlformats.org/officeDocument/2006/relationships/image" Target="media/image63.emf"/><Relationship Id="rId92" Type="http://schemas.openxmlformats.org/officeDocument/2006/relationships/image" Target="media/image84.png"/><Relationship Id="rId2" Type="http://schemas.openxmlformats.org/officeDocument/2006/relationships/numbering" Target="numbering.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emf"/><Relationship Id="rId87" Type="http://schemas.openxmlformats.org/officeDocument/2006/relationships/image" Target="media/image79.jpeg"/><Relationship Id="rId110" Type="http://schemas.openxmlformats.org/officeDocument/2006/relationships/image" Target="media/image102.png"/><Relationship Id="rId115" Type="http://schemas.openxmlformats.org/officeDocument/2006/relationships/image" Target="media/image107.png"/><Relationship Id="rId131" Type="http://schemas.openxmlformats.org/officeDocument/2006/relationships/image" Target="media/image123.png"/><Relationship Id="rId136" Type="http://schemas.openxmlformats.org/officeDocument/2006/relationships/image" Target="media/image128.png"/><Relationship Id="rId157" Type="http://schemas.openxmlformats.org/officeDocument/2006/relationships/fontTable" Target="fontTable.xml"/><Relationship Id="rId61" Type="http://schemas.openxmlformats.org/officeDocument/2006/relationships/image" Target="media/image53.png"/><Relationship Id="rId82" Type="http://schemas.openxmlformats.org/officeDocument/2006/relationships/image" Target="media/image74.png"/><Relationship Id="rId152" Type="http://schemas.openxmlformats.org/officeDocument/2006/relationships/image" Target="media/image144.png"/><Relationship Id="rId19" Type="http://schemas.openxmlformats.org/officeDocument/2006/relationships/image" Target="media/image11.pn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emf"/><Relationship Id="rId100" Type="http://schemas.openxmlformats.org/officeDocument/2006/relationships/image" Target="media/image92.png"/><Relationship Id="rId105" Type="http://schemas.openxmlformats.org/officeDocument/2006/relationships/image" Target="media/image97.png"/><Relationship Id="rId126" Type="http://schemas.openxmlformats.org/officeDocument/2006/relationships/image" Target="media/image118.png"/><Relationship Id="rId147" Type="http://schemas.openxmlformats.org/officeDocument/2006/relationships/image" Target="media/image139.png"/><Relationship Id="rId8" Type="http://schemas.openxmlformats.org/officeDocument/2006/relationships/image" Target="media/image1.png"/><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5.png"/><Relationship Id="rId98" Type="http://schemas.openxmlformats.org/officeDocument/2006/relationships/image" Target="media/image90.png"/><Relationship Id="rId121" Type="http://schemas.openxmlformats.org/officeDocument/2006/relationships/image" Target="media/image113.png"/><Relationship Id="rId142" Type="http://schemas.openxmlformats.org/officeDocument/2006/relationships/image" Target="media/image134.wmf"/><Relationship Id="rId3" Type="http://schemas.openxmlformats.org/officeDocument/2006/relationships/styles" Target="styles.xml"/><Relationship Id="rId25" Type="http://schemas.openxmlformats.org/officeDocument/2006/relationships/image" Target="media/image17.png"/><Relationship Id="rId46" Type="http://schemas.openxmlformats.org/officeDocument/2006/relationships/image" Target="media/image38.png"/><Relationship Id="rId67" Type="http://schemas.openxmlformats.org/officeDocument/2006/relationships/image" Target="media/image59.emf"/><Relationship Id="rId116" Type="http://schemas.openxmlformats.org/officeDocument/2006/relationships/image" Target="media/image108.png"/><Relationship Id="rId137" Type="http://schemas.openxmlformats.org/officeDocument/2006/relationships/image" Target="media/image129.png"/><Relationship Id="rId158"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6BAB73-62FC-4E96-9FC7-7E3B8CFEE3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54</Pages>
  <Words>14834</Words>
  <Characters>81591</Characters>
  <Application>Microsoft Office Word</Application>
  <DocSecurity>0</DocSecurity>
  <Lines>679</Lines>
  <Paragraphs>192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96233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stuik;Gijs Verdoes Kleijn</dc:creator>
  <cp:lastModifiedBy>Gijs Verdoes Kleijn</cp:lastModifiedBy>
  <cp:revision>17</cp:revision>
  <cp:lastPrinted>2014-02-21T10:40:00Z</cp:lastPrinted>
  <dcterms:created xsi:type="dcterms:W3CDTF">2014-02-25T12:34:00Z</dcterms:created>
  <dcterms:modified xsi:type="dcterms:W3CDTF">2014-02-25T22:51:00Z</dcterms:modified>
</cp:coreProperties>
</file>